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72269" w14:textId="3AEAD823" w:rsidR="00771E8D" w:rsidRDefault="00A179DE" w:rsidP="00771E8D">
      <w:pPr>
        <w:pStyle w:val="NoSpacing"/>
        <w:rPr>
          <w:rFonts w:cs="Arial"/>
        </w:rPr>
      </w:pPr>
      <w:r>
        <w:rPr>
          <w:rFonts w:cs="Arial"/>
          <w:noProof/>
        </w:rPr>
        <w:drawing>
          <wp:inline distT="0" distB="0" distL="0" distR="0" wp14:anchorId="1B20495D" wp14:editId="0558CE31">
            <wp:extent cx="5727700" cy="382143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r w:rsidR="006B0BBC">
        <w:rPr>
          <w:rFonts w:cs="Arial"/>
          <w:noProof/>
        </w:rPr>
        <w:drawing>
          <wp:anchor distT="0" distB="0" distL="114300" distR="114300" simplePos="0" relativeHeight="251658240" behindDoc="1" locked="0" layoutInCell="1" allowOverlap="1" wp14:anchorId="01D4648C" wp14:editId="0F24B2B0">
            <wp:simplePos x="0" y="0"/>
            <wp:positionH relativeFrom="column">
              <wp:posOffset>-922020</wp:posOffset>
            </wp:positionH>
            <wp:positionV relativeFrom="page">
              <wp:posOffset>9525</wp:posOffset>
            </wp:positionV>
            <wp:extent cx="7550150" cy="10683240"/>
            <wp:effectExtent l="0" t="0" r="0" b="3810"/>
            <wp:wrapTight wrapText="bothSides">
              <wp:wrapPolygon edited="0">
                <wp:start x="0" y="0"/>
                <wp:lineTo x="0" y="21569"/>
                <wp:lineTo x="21527" y="21569"/>
                <wp:lineTo x="2152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0150" cy="10683240"/>
                    </a:xfrm>
                    <a:prstGeom prst="rect">
                      <a:avLst/>
                    </a:prstGeom>
                  </pic:spPr>
                </pic:pic>
              </a:graphicData>
            </a:graphic>
            <wp14:sizeRelH relativeFrom="page">
              <wp14:pctWidth>0</wp14:pctWidth>
            </wp14:sizeRelH>
            <wp14:sizeRelV relativeFrom="page">
              <wp14:pctHeight>0</wp14:pctHeight>
            </wp14:sizeRelV>
          </wp:anchor>
        </w:drawing>
      </w:r>
      <w:r w:rsidR="00931D6A">
        <w:rPr>
          <w:rFonts w:cs="Arial"/>
          <w:noProof/>
        </w:rPr>
        <mc:AlternateContent>
          <mc:Choice Requires="wps">
            <w:drawing>
              <wp:anchor distT="0" distB="0" distL="114300" distR="114300" simplePos="0" relativeHeight="251658241" behindDoc="0" locked="0" layoutInCell="1" allowOverlap="1" wp14:anchorId="60D6DCDE" wp14:editId="3533E671">
                <wp:simplePos x="0" y="0"/>
                <wp:positionH relativeFrom="column">
                  <wp:posOffset>2362200</wp:posOffset>
                </wp:positionH>
                <wp:positionV relativeFrom="paragraph">
                  <wp:posOffset>5619750</wp:posOffset>
                </wp:positionV>
                <wp:extent cx="3667125" cy="1247775"/>
                <wp:effectExtent l="0" t="0" r="9525" b="952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67125" cy="1247775"/>
                        </a:xfrm>
                        <a:prstGeom prst="rect">
                          <a:avLst/>
                        </a:prstGeom>
                        <a:solidFill>
                          <a:schemeClr val="lt1"/>
                        </a:solidFill>
                        <a:ln w="6350">
                          <a:noFill/>
                        </a:ln>
                      </wps:spPr>
                      <wps:txbx>
                        <w:txbxContent>
                          <w:p w14:paraId="528AF195" w14:textId="559D57FC" w:rsidR="005E2B2F" w:rsidRPr="00931D6A" w:rsidRDefault="005E2B2F" w:rsidP="00931D6A">
                            <w:pPr>
                              <w:pStyle w:val="Heading1"/>
                              <w:numPr>
                                <w:ilvl w:val="0"/>
                                <w:numId w:val="0"/>
                              </w:numPr>
                              <w:ind w:left="505"/>
                              <w:jc w:val="center"/>
                              <w:rPr>
                                <w:color w:val="auto"/>
                                <w:sz w:val="40"/>
                                <w:szCs w:val="28"/>
                              </w:rPr>
                            </w:pPr>
                            <w:bookmarkStart w:id="0" w:name="_Toc69729137"/>
                            <w:bookmarkStart w:id="1" w:name="_Toc67063176"/>
                            <w:bookmarkStart w:id="2" w:name="_Toc67065513"/>
                            <w:bookmarkStart w:id="3" w:name="_Toc68692390"/>
                            <w:bookmarkStart w:id="4" w:name="_Toc68692489"/>
                            <w:bookmarkStart w:id="5" w:name="_Toc69309590"/>
                            <w:bookmarkStart w:id="6" w:name="_Toc69395570"/>
                            <w:bookmarkStart w:id="7" w:name="_Toc69728613"/>
                            <w:bookmarkStart w:id="8" w:name="_Toc65661013"/>
                            <w:bookmarkStart w:id="9" w:name="_Toc67046929"/>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r>
                            <w:r>
                              <w:rPr>
                                <w:color w:val="auto"/>
                                <w:sz w:val="40"/>
                                <w:szCs w:val="28"/>
                              </w:rPr>
                              <w:t>2020–2021</w:t>
                            </w:r>
                            <w:bookmarkEnd w:id="0"/>
                          </w:p>
                          <w:p w14:paraId="3762D33F" w14:textId="77777777" w:rsidR="005E2B2F" w:rsidRDefault="005E2B2F"/>
                          <w:p w14:paraId="654EE3DD" w14:textId="77777777" w:rsidR="005E2B2F" w:rsidRDefault="005E2B2F"/>
                          <w:p w14:paraId="1E88762B" w14:textId="77777777" w:rsidR="005E2B2F" w:rsidRPr="00931D6A" w:rsidRDefault="005E2B2F" w:rsidP="00931D6A">
                            <w:pPr>
                              <w:pStyle w:val="Heading1"/>
                              <w:numPr>
                                <w:ilvl w:val="0"/>
                                <w:numId w:val="0"/>
                              </w:numPr>
                              <w:ind w:left="505"/>
                              <w:jc w:val="center"/>
                              <w:rPr>
                                <w:color w:val="auto"/>
                                <w:sz w:val="40"/>
                                <w:szCs w:val="28"/>
                              </w:rPr>
                            </w:pPr>
                            <w:bookmarkStart w:id="10" w:name="_Toc69729138"/>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t>20</w:t>
                            </w:r>
                            <w:r>
                              <w:rPr>
                                <w:color w:val="auto"/>
                                <w:sz w:val="40"/>
                                <w:szCs w:val="28"/>
                              </w:rPr>
                              <w:t>19-2021</w:t>
                            </w:r>
                            <w:bookmarkEnd w:id="10"/>
                          </w:p>
                          <w:p w14:paraId="742A2423" w14:textId="77777777" w:rsidR="005E2B2F" w:rsidRDefault="005E2B2F"/>
                          <w:p w14:paraId="0FB94EB9" w14:textId="77777777" w:rsidR="0041330B" w:rsidRDefault="0041330B"/>
                          <w:p w14:paraId="2503F7D5" w14:textId="559D57FC" w:rsidR="005E2B2F" w:rsidRPr="00931D6A" w:rsidRDefault="005E2B2F" w:rsidP="00931D6A">
                            <w:pPr>
                              <w:pStyle w:val="Heading1"/>
                              <w:numPr>
                                <w:ilvl w:val="0"/>
                                <w:numId w:val="0"/>
                              </w:numPr>
                              <w:ind w:left="505"/>
                              <w:jc w:val="center"/>
                              <w:rPr>
                                <w:color w:val="auto"/>
                                <w:sz w:val="40"/>
                                <w:szCs w:val="28"/>
                              </w:rPr>
                            </w:pPr>
                            <w:bookmarkStart w:id="11" w:name="_Toc69729139"/>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r>
                            <w:r>
                              <w:rPr>
                                <w:color w:val="auto"/>
                                <w:sz w:val="40"/>
                                <w:szCs w:val="28"/>
                              </w:rPr>
                              <w:t>2020–2021</w:t>
                            </w:r>
                            <w:bookmarkEnd w:id="1"/>
                            <w:bookmarkEnd w:id="2"/>
                            <w:bookmarkEnd w:id="3"/>
                            <w:bookmarkEnd w:id="4"/>
                            <w:bookmarkEnd w:id="5"/>
                            <w:bookmarkEnd w:id="6"/>
                            <w:bookmarkEnd w:id="7"/>
                            <w:bookmarkEnd w:id="11"/>
                          </w:p>
                          <w:p w14:paraId="2447719C" w14:textId="77777777" w:rsidR="005E2B2F" w:rsidRDefault="005E2B2F"/>
                          <w:p w14:paraId="63DE2F3B" w14:textId="77777777" w:rsidR="005E2B2F" w:rsidRDefault="005E2B2F"/>
                          <w:p w14:paraId="3FEFFC9E" w14:textId="2FE9527D" w:rsidR="005E2B2F" w:rsidRPr="00931D6A" w:rsidRDefault="005E2B2F" w:rsidP="00931D6A">
                            <w:pPr>
                              <w:pStyle w:val="Heading1"/>
                              <w:numPr>
                                <w:ilvl w:val="0"/>
                                <w:numId w:val="0"/>
                              </w:numPr>
                              <w:ind w:left="505"/>
                              <w:jc w:val="center"/>
                              <w:rPr>
                                <w:color w:val="auto"/>
                                <w:sz w:val="40"/>
                                <w:szCs w:val="28"/>
                              </w:rPr>
                            </w:pPr>
                            <w:bookmarkStart w:id="12" w:name="_Toc67063177"/>
                            <w:bookmarkStart w:id="13" w:name="_Toc67065514"/>
                            <w:bookmarkStart w:id="14" w:name="_Toc68692391"/>
                            <w:bookmarkStart w:id="15" w:name="_Toc69309591"/>
                            <w:bookmarkStart w:id="16" w:name="_Toc69728614"/>
                            <w:bookmarkStart w:id="17" w:name="_Toc69729140"/>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t>20</w:t>
                            </w:r>
                            <w:r>
                              <w:rPr>
                                <w:color w:val="auto"/>
                                <w:sz w:val="40"/>
                                <w:szCs w:val="28"/>
                              </w:rPr>
                              <w:t>19-2021</w:t>
                            </w:r>
                            <w:bookmarkEnd w:id="8"/>
                            <w:bookmarkEnd w:id="9"/>
                            <w:bookmarkEnd w:id="12"/>
                            <w:bookmarkEnd w:id="13"/>
                            <w:bookmarkEnd w:id="14"/>
                            <w:bookmarkEnd w:id="15"/>
                            <w:bookmarkEnd w:id="16"/>
                            <w:bookmarkEnd w:id="17"/>
                          </w:p>
                          <w:p w14:paraId="2078EED3" w14:textId="77777777" w:rsidR="005E2B2F" w:rsidRDefault="005E2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D6DCDE" id="_x0000_t202" coordsize="21600,21600" o:spt="202" path="m,l,21600r21600,l21600,xe">
                <v:stroke joinstyle="miter"/>
                <v:path gradientshapeok="t" o:connecttype="rect"/>
              </v:shapetype>
              <v:shape id="Text Box 5" o:spid="_x0000_s1026" type="#_x0000_t202" alt="&quot;&quot;" style="position:absolute;margin-left:186pt;margin-top:442.5pt;width:288.75pt;height:98.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" fillcolor="white [3201]" stroked="f" strokeweight=".5pt">
                <v:textbox>
                  <w:txbxContent>
                    <w:p w14:paraId="528AF195" w14:textId="559D57FC" w:rsidR="005E2B2F" w:rsidRPr="00931D6A" w:rsidRDefault="005E2B2F" w:rsidP="00931D6A">
                      <w:pPr>
                        <w:pStyle w:val="Heading1"/>
                        <w:numPr>
                          <w:ilvl w:val="0"/>
                          <w:numId w:val="0"/>
                        </w:numPr>
                        <w:ind w:left="505"/>
                        <w:jc w:val="center"/>
                        <w:rPr>
                          <w:color w:val="auto"/>
                          <w:sz w:val="40"/>
                          <w:szCs w:val="28"/>
                        </w:rPr>
                      </w:pPr>
                      <w:bookmarkStart w:id="18" w:name="_Toc69729137"/>
                      <w:bookmarkStart w:id="19" w:name="_Toc67063176"/>
                      <w:bookmarkStart w:id="20" w:name="_Toc67065513"/>
                      <w:bookmarkStart w:id="21" w:name="_Toc68692390"/>
                      <w:bookmarkStart w:id="22" w:name="_Toc68692489"/>
                      <w:bookmarkStart w:id="23" w:name="_Toc69309590"/>
                      <w:bookmarkStart w:id="24" w:name="_Toc69395570"/>
                      <w:bookmarkStart w:id="25" w:name="_Toc69728613"/>
                      <w:bookmarkStart w:id="26" w:name="_Toc65661013"/>
                      <w:bookmarkStart w:id="27" w:name="_Toc67046929"/>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r>
                      <w:r>
                        <w:rPr>
                          <w:color w:val="auto"/>
                          <w:sz w:val="40"/>
                          <w:szCs w:val="28"/>
                        </w:rPr>
                        <w:t>2020–2021</w:t>
                      </w:r>
                      <w:bookmarkEnd w:id="18"/>
                    </w:p>
                    <w:p w14:paraId="3762D33F" w14:textId="77777777" w:rsidR="005E2B2F" w:rsidRDefault="005E2B2F"/>
                    <w:p w14:paraId="654EE3DD" w14:textId="77777777" w:rsidR="005E2B2F" w:rsidRDefault="005E2B2F"/>
                    <w:p w14:paraId="1E88762B" w14:textId="77777777" w:rsidR="005E2B2F" w:rsidRPr="00931D6A" w:rsidRDefault="005E2B2F" w:rsidP="00931D6A">
                      <w:pPr>
                        <w:pStyle w:val="Heading1"/>
                        <w:numPr>
                          <w:ilvl w:val="0"/>
                          <w:numId w:val="0"/>
                        </w:numPr>
                        <w:ind w:left="505"/>
                        <w:jc w:val="center"/>
                        <w:rPr>
                          <w:color w:val="auto"/>
                          <w:sz w:val="40"/>
                          <w:szCs w:val="28"/>
                        </w:rPr>
                      </w:pPr>
                      <w:bookmarkStart w:id="28" w:name="_Toc69729138"/>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t>20</w:t>
                      </w:r>
                      <w:r>
                        <w:rPr>
                          <w:color w:val="auto"/>
                          <w:sz w:val="40"/>
                          <w:szCs w:val="28"/>
                        </w:rPr>
                        <w:t>19-2021</w:t>
                      </w:r>
                      <w:bookmarkEnd w:id="28"/>
                    </w:p>
                    <w:p w14:paraId="742A2423" w14:textId="77777777" w:rsidR="005E2B2F" w:rsidRDefault="005E2B2F"/>
                    <w:p w14:paraId="0FB94EB9" w14:textId="77777777" w:rsidR="0041330B" w:rsidRDefault="0041330B"/>
                    <w:p w14:paraId="2503F7D5" w14:textId="559D57FC" w:rsidR="005E2B2F" w:rsidRPr="00931D6A" w:rsidRDefault="005E2B2F" w:rsidP="00931D6A">
                      <w:pPr>
                        <w:pStyle w:val="Heading1"/>
                        <w:numPr>
                          <w:ilvl w:val="0"/>
                          <w:numId w:val="0"/>
                        </w:numPr>
                        <w:ind w:left="505"/>
                        <w:jc w:val="center"/>
                        <w:rPr>
                          <w:color w:val="auto"/>
                          <w:sz w:val="40"/>
                          <w:szCs w:val="28"/>
                        </w:rPr>
                      </w:pPr>
                      <w:bookmarkStart w:id="29" w:name="_Toc69729139"/>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r>
                      <w:r>
                        <w:rPr>
                          <w:color w:val="auto"/>
                          <w:sz w:val="40"/>
                          <w:szCs w:val="28"/>
                        </w:rPr>
                        <w:t>2020–2021</w:t>
                      </w:r>
                      <w:bookmarkEnd w:id="19"/>
                      <w:bookmarkEnd w:id="20"/>
                      <w:bookmarkEnd w:id="21"/>
                      <w:bookmarkEnd w:id="22"/>
                      <w:bookmarkEnd w:id="23"/>
                      <w:bookmarkEnd w:id="24"/>
                      <w:bookmarkEnd w:id="25"/>
                      <w:bookmarkEnd w:id="29"/>
                    </w:p>
                    <w:p w14:paraId="2447719C" w14:textId="77777777" w:rsidR="005E2B2F" w:rsidRDefault="005E2B2F"/>
                    <w:p w14:paraId="63DE2F3B" w14:textId="77777777" w:rsidR="005E2B2F" w:rsidRDefault="005E2B2F"/>
                    <w:p w14:paraId="3FEFFC9E" w14:textId="2FE9527D" w:rsidR="005E2B2F" w:rsidRPr="00931D6A" w:rsidRDefault="005E2B2F" w:rsidP="00931D6A">
                      <w:pPr>
                        <w:pStyle w:val="Heading1"/>
                        <w:numPr>
                          <w:ilvl w:val="0"/>
                          <w:numId w:val="0"/>
                        </w:numPr>
                        <w:ind w:left="505"/>
                        <w:jc w:val="center"/>
                        <w:rPr>
                          <w:color w:val="auto"/>
                          <w:sz w:val="40"/>
                          <w:szCs w:val="28"/>
                        </w:rPr>
                      </w:pPr>
                      <w:bookmarkStart w:id="30" w:name="_Toc67063177"/>
                      <w:bookmarkStart w:id="31" w:name="_Toc67065514"/>
                      <w:bookmarkStart w:id="32" w:name="_Toc68692391"/>
                      <w:bookmarkStart w:id="33" w:name="_Toc69309591"/>
                      <w:bookmarkStart w:id="34" w:name="_Toc69728614"/>
                      <w:bookmarkStart w:id="35" w:name="_Toc69729140"/>
                      <w:r w:rsidRPr="00931D6A">
                        <w:rPr>
                          <w:color w:val="auto"/>
                          <w:sz w:val="40"/>
                          <w:szCs w:val="28"/>
                        </w:rPr>
                        <w:t>ERA EI Review</w:t>
                      </w:r>
                      <w:r w:rsidRPr="00931D6A">
                        <w:rPr>
                          <w:color w:val="auto"/>
                          <w:sz w:val="40"/>
                          <w:szCs w:val="28"/>
                        </w:rPr>
                        <w:br/>
                      </w:r>
                      <w:r>
                        <w:rPr>
                          <w:color w:val="auto"/>
                          <w:sz w:val="40"/>
                          <w:szCs w:val="28"/>
                        </w:rPr>
                        <w:t>Final Report</w:t>
                      </w:r>
                      <w:r w:rsidRPr="00931D6A">
                        <w:rPr>
                          <w:color w:val="auto"/>
                          <w:sz w:val="40"/>
                          <w:szCs w:val="28"/>
                        </w:rPr>
                        <w:t xml:space="preserve"> </w:t>
                      </w:r>
                      <w:r w:rsidRPr="00931D6A">
                        <w:rPr>
                          <w:color w:val="auto"/>
                          <w:sz w:val="40"/>
                          <w:szCs w:val="28"/>
                        </w:rPr>
                        <w:br/>
                        <w:t>20</w:t>
                      </w:r>
                      <w:r>
                        <w:rPr>
                          <w:color w:val="auto"/>
                          <w:sz w:val="40"/>
                          <w:szCs w:val="28"/>
                        </w:rPr>
                        <w:t>19-2021</w:t>
                      </w:r>
                      <w:bookmarkEnd w:id="26"/>
                      <w:bookmarkEnd w:id="27"/>
                      <w:bookmarkEnd w:id="30"/>
                      <w:bookmarkEnd w:id="31"/>
                      <w:bookmarkEnd w:id="32"/>
                      <w:bookmarkEnd w:id="33"/>
                      <w:bookmarkEnd w:id="34"/>
                      <w:bookmarkEnd w:id="35"/>
                    </w:p>
                    <w:p w14:paraId="2078EED3" w14:textId="77777777" w:rsidR="005E2B2F" w:rsidRDefault="005E2B2F"/>
                  </w:txbxContent>
                </v:textbox>
              </v:shape>
            </w:pict>
          </mc:Fallback>
        </mc:AlternateContent>
      </w:r>
    </w:p>
    <w:p w14:paraId="09AFE499" w14:textId="77777777" w:rsidR="00771E8D" w:rsidRDefault="00771E8D" w:rsidP="00307B4E">
      <w:pPr>
        <w:spacing w:before="0" w:after="6000"/>
        <w:rPr>
          <w:rFonts w:cs="Arial"/>
        </w:rPr>
        <w:sectPr w:rsidR="00771E8D" w:rsidSect="005260FD">
          <w:footerReference w:type="default" r:id="rId10"/>
          <w:headerReference w:type="first" r:id="rId11"/>
          <w:footerReference w:type="first" r:id="rId12"/>
          <w:pgSz w:w="11906" w:h="16838" w:code="9"/>
          <w:pgMar w:top="1080" w:right="1440" w:bottom="1080" w:left="1440" w:header="709" w:footer="709" w:gutter="0"/>
          <w:cols w:space="708"/>
          <w:titlePg/>
          <w:docGrid w:linePitch="360"/>
        </w:sectPr>
      </w:pPr>
    </w:p>
    <w:p w14:paraId="3BE17BE0" w14:textId="77777777" w:rsidR="00BA66A0" w:rsidRDefault="00BA66A0" w:rsidP="00307B4E">
      <w:pPr>
        <w:spacing w:before="0" w:after="6000"/>
        <w:rPr>
          <w:rFonts w:cs="Arial"/>
        </w:rPr>
      </w:pPr>
    </w:p>
    <w:p w14:paraId="545A265A" w14:textId="77777777" w:rsidR="000C1D94" w:rsidRDefault="000C1D94" w:rsidP="000C1D94">
      <w:r>
        <w:t>Front cover image credits:</w:t>
      </w:r>
    </w:p>
    <w:p w14:paraId="217E2CB4" w14:textId="77777777" w:rsidR="00BA66A0" w:rsidRPr="008F16B0" w:rsidRDefault="00BA66A0" w:rsidP="00BA66A0">
      <w:pPr>
        <w:rPr>
          <w:sz w:val="18"/>
          <w:szCs w:val="18"/>
        </w:rPr>
      </w:pPr>
      <w:r w:rsidRPr="008F16B0">
        <w:rPr>
          <w:sz w:val="18"/>
          <w:szCs w:val="18"/>
        </w:rPr>
        <w:t xml:space="preserve">Biologic cell (colourful), iStock.com/ © dreaming2004 </w:t>
      </w:r>
    </w:p>
    <w:p w14:paraId="0085BF59" w14:textId="77777777" w:rsidR="00BA66A0" w:rsidRPr="008F16B0" w:rsidRDefault="00BA66A0" w:rsidP="00BA66A0">
      <w:pPr>
        <w:rPr>
          <w:sz w:val="18"/>
          <w:szCs w:val="18"/>
        </w:rPr>
      </w:pPr>
      <w:r w:rsidRPr="008F16B0">
        <w:rPr>
          <w:sz w:val="18"/>
          <w:szCs w:val="18"/>
        </w:rPr>
        <w:t xml:space="preserve">Blue ink, iStock.com/ © </w:t>
      </w:r>
      <w:proofErr w:type="spellStart"/>
      <w:r w:rsidRPr="008F16B0">
        <w:rPr>
          <w:sz w:val="18"/>
          <w:szCs w:val="18"/>
        </w:rPr>
        <w:t>Pathathai</w:t>
      </w:r>
      <w:proofErr w:type="spellEnd"/>
      <w:r w:rsidRPr="008F16B0">
        <w:rPr>
          <w:sz w:val="18"/>
          <w:szCs w:val="18"/>
        </w:rPr>
        <w:t xml:space="preserve"> </w:t>
      </w:r>
      <w:proofErr w:type="spellStart"/>
      <w:r w:rsidRPr="008F16B0">
        <w:rPr>
          <w:sz w:val="18"/>
          <w:szCs w:val="18"/>
        </w:rPr>
        <w:t>Chungyam</w:t>
      </w:r>
      <w:proofErr w:type="spellEnd"/>
      <w:r w:rsidRPr="008F16B0">
        <w:rPr>
          <w:sz w:val="18"/>
          <w:szCs w:val="18"/>
        </w:rPr>
        <w:t xml:space="preserve"> </w:t>
      </w:r>
    </w:p>
    <w:p w14:paraId="260A7786" w14:textId="77777777" w:rsidR="00BA66A0" w:rsidRPr="008F16B0" w:rsidRDefault="00BA66A0" w:rsidP="00BA66A0">
      <w:pPr>
        <w:rPr>
          <w:sz w:val="18"/>
          <w:szCs w:val="18"/>
        </w:rPr>
      </w:pPr>
      <w:r w:rsidRPr="008F16B0">
        <w:rPr>
          <w:sz w:val="18"/>
          <w:szCs w:val="18"/>
        </w:rPr>
        <w:t xml:space="preserve">Top view of inside a green plant, iStock.com/ © </w:t>
      </w:r>
      <w:proofErr w:type="spellStart"/>
      <w:r w:rsidRPr="008F16B0">
        <w:rPr>
          <w:sz w:val="18"/>
          <w:szCs w:val="18"/>
        </w:rPr>
        <w:t>Zaharov</w:t>
      </w:r>
      <w:proofErr w:type="spellEnd"/>
      <w:r w:rsidRPr="008F16B0">
        <w:rPr>
          <w:sz w:val="18"/>
          <w:szCs w:val="18"/>
        </w:rPr>
        <w:t xml:space="preserve"> </w:t>
      </w:r>
    </w:p>
    <w:p w14:paraId="7A982060" w14:textId="77777777" w:rsidR="00BA66A0" w:rsidRDefault="00BA66A0" w:rsidP="00BA66A0">
      <w:pPr>
        <w:rPr>
          <w:sz w:val="18"/>
          <w:szCs w:val="18"/>
        </w:rPr>
      </w:pPr>
      <w:r w:rsidRPr="008F16B0">
        <w:rPr>
          <w:sz w:val="18"/>
          <w:szCs w:val="18"/>
        </w:rPr>
        <w:t xml:space="preserve">Deep blue silky smoke background, iStock.com/ © </w:t>
      </w:r>
      <w:proofErr w:type="spellStart"/>
      <w:r w:rsidRPr="008F16B0">
        <w:rPr>
          <w:sz w:val="18"/>
          <w:szCs w:val="18"/>
        </w:rPr>
        <w:t>Storman</w:t>
      </w:r>
      <w:proofErr w:type="spellEnd"/>
    </w:p>
    <w:p w14:paraId="391F0045" w14:textId="77777777" w:rsidR="00443B6F" w:rsidRDefault="00443B6F" w:rsidP="00BA66A0">
      <w:pPr>
        <w:rPr>
          <w:sz w:val="18"/>
          <w:szCs w:val="18"/>
        </w:rPr>
      </w:pPr>
    </w:p>
    <w:p w14:paraId="755A1CD2" w14:textId="0B597356" w:rsidR="00443B6F" w:rsidRDefault="00443B6F" w:rsidP="00BA66A0">
      <w:pPr>
        <w:rPr>
          <w:lang w:val="en-US"/>
        </w:rPr>
      </w:pPr>
      <w:r w:rsidRPr="00307B4E">
        <w:t xml:space="preserve">ISBN </w:t>
      </w:r>
      <w:r w:rsidR="00213CA2" w:rsidRPr="00213CA2">
        <w:rPr>
          <w:lang w:val="en-US"/>
        </w:rPr>
        <w:t>978-0-6484847-5-2</w:t>
      </w:r>
      <w:r w:rsidR="006E287A">
        <w:rPr>
          <w:lang w:val="en-US"/>
        </w:rPr>
        <w:t xml:space="preserve"> </w:t>
      </w:r>
    </w:p>
    <w:p w14:paraId="1D10A89D" w14:textId="7EB7A815" w:rsidR="00443B6F" w:rsidRDefault="00443B6F" w:rsidP="00443B6F">
      <w:pPr>
        <w:spacing w:line="22" w:lineRule="atLeast"/>
        <w:rPr>
          <w:rFonts w:ascii="Calibri" w:hAnsi="Calibri"/>
        </w:rPr>
      </w:pPr>
      <w:r>
        <w:t xml:space="preserve">© Commonwealth of Australia </w:t>
      </w:r>
      <w:r w:rsidR="00583A2C">
        <w:t>2021</w:t>
      </w:r>
    </w:p>
    <w:p w14:paraId="2321607C" w14:textId="77777777" w:rsidR="00443B6F" w:rsidRDefault="0FE03223" w:rsidP="00443B6F">
      <w:pPr>
        <w:spacing w:line="22" w:lineRule="atLeast"/>
      </w:pPr>
      <w:r>
        <w:rPr>
          <w:noProof/>
        </w:rPr>
        <w:drawing>
          <wp:inline distT="0" distB="0" distL="0" distR="0" wp14:anchorId="23B7138F" wp14:editId="668C64F6">
            <wp:extent cx="838200" cy="297180"/>
            <wp:effectExtent l="0" t="0" r="0" b="7620"/>
            <wp:docPr id="1194113536"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838200" cy="297180"/>
                    </a:xfrm>
                    <a:prstGeom prst="rect">
                      <a:avLst/>
                    </a:prstGeom>
                  </pic:spPr>
                </pic:pic>
              </a:graphicData>
            </a:graphic>
          </wp:inline>
        </w:drawing>
      </w:r>
    </w:p>
    <w:p w14:paraId="527F3988" w14:textId="51F2E53F" w:rsidR="00443B6F" w:rsidRDefault="00443B6F" w:rsidP="00443B6F">
      <w:pPr>
        <w:spacing w:line="22" w:lineRule="atLeast"/>
      </w:pPr>
      <w:r>
        <w:t>All material presented in this publication is provided under a CC Attribution-</w:t>
      </w:r>
      <w:proofErr w:type="spellStart"/>
      <w:r>
        <w:t>NonCommercial</w:t>
      </w:r>
      <w:proofErr w:type="spellEnd"/>
      <w:r>
        <w:t>-</w:t>
      </w:r>
      <w:proofErr w:type="spellStart"/>
      <w:r>
        <w:t>NoDerivatives</w:t>
      </w:r>
      <w:proofErr w:type="spellEnd"/>
      <w:r>
        <w:t xml:space="preserve"> 4.0 International (CC BY-NC-ND 4.0) </w:t>
      </w:r>
      <w:hyperlink r:id="rId14" w:history="1">
        <w:r w:rsidRPr="00820CA8">
          <w:rPr>
            <w:rStyle w:val="Hyperlink"/>
          </w:rPr>
          <w:t>licence</w:t>
        </w:r>
      </w:hyperlink>
      <w:r>
        <w:t xml:space="preserve"> with the exception of the Commonwealth Coat of Arms, the Australian Research Council (ARC) logo, images, signatures and where otherwise stated. </w:t>
      </w:r>
    </w:p>
    <w:p w14:paraId="1F003145" w14:textId="728E1E20" w:rsidR="00443B6F" w:rsidRDefault="00443B6F" w:rsidP="00443B6F">
      <w:r>
        <w:t xml:space="preserve">The details of the relevant licence conditions are available on the Creative Commons website as is the full </w:t>
      </w:r>
      <w:hyperlink r:id="rId15" w:history="1">
        <w:r w:rsidRPr="00820CA8">
          <w:rPr>
            <w:rStyle w:val="Hyperlink"/>
          </w:rPr>
          <w:t>legal code</w:t>
        </w:r>
      </w:hyperlink>
      <w:r>
        <w:t xml:space="preserve"> for the CC Attribution BY-NC-ND 4.0 licence. Requests and enquiries regarding this licence should be address</w:t>
      </w:r>
      <w:r w:rsidR="00301A68">
        <w:t>ed to ARC Legal Services on +61 2 6287 </w:t>
      </w:r>
      <w:r>
        <w:t>6600.</w:t>
      </w:r>
    </w:p>
    <w:p w14:paraId="5126A158" w14:textId="1ED25C53" w:rsidR="00824CD1" w:rsidRPr="00307B4E" w:rsidRDefault="00824CD1" w:rsidP="00824CD1">
      <w:pPr>
        <w:pStyle w:val="Header"/>
        <w:tabs>
          <w:tab w:val="clear" w:pos="4513"/>
          <w:tab w:val="clear" w:pos="9026"/>
        </w:tabs>
        <w:spacing w:before="840" w:after="120" w:line="259" w:lineRule="auto"/>
        <w:rPr>
          <w:sz w:val="18"/>
          <w:szCs w:val="18"/>
        </w:rPr>
      </w:pPr>
      <w:r>
        <w:t>Version 1.0</w:t>
      </w:r>
    </w:p>
    <w:p w14:paraId="656ED43E" w14:textId="77777777" w:rsidR="00BA66A0" w:rsidRDefault="00BA66A0">
      <w:pPr>
        <w:spacing w:before="0" w:after="160"/>
        <w:rPr>
          <w:rFonts w:cs="Arial"/>
        </w:rPr>
      </w:pPr>
      <w:r>
        <w:rPr>
          <w:rFonts w:cs="Arial"/>
        </w:rPr>
        <w:br w:type="page"/>
      </w:r>
    </w:p>
    <w:p w14:paraId="67D146DB" w14:textId="77777777" w:rsidR="00DE2A53" w:rsidRPr="006923A2" w:rsidRDefault="00DE2A53" w:rsidP="0011352A">
      <w:pPr>
        <w:rPr>
          <w:rFonts w:cs="Arial"/>
        </w:rPr>
      </w:pPr>
    </w:p>
    <w:sdt>
      <w:sdtPr>
        <w:rPr>
          <w:rFonts w:eastAsiaTheme="minorHAnsi" w:cs="Arial"/>
          <w:color w:val="auto"/>
          <w:sz w:val="22"/>
          <w:szCs w:val="22"/>
        </w:rPr>
        <w:id w:val="1385136923"/>
        <w:docPartObj>
          <w:docPartGallery w:val="Table of Contents"/>
          <w:docPartUnique/>
        </w:docPartObj>
      </w:sdtPr>
      <w:sdtEndPr>
        <w:rPr>
          <w:b/>
          <w:bCs/>
          <w:noProof/>
          <w:color w:val="000000" w:themeColor="text1"/>
        </w:rPr>
      </w:sdtEndPr>
      <w:sdtContent>
        <w:p w14:paraId="629834D2" w14:textId="77777777" w:rsidR="00DE2A53" w:rsidRPr="006923A2" w:rsidRDefault="00DE2A53" w:rsidP="003F1DAD">
          <w:pPr>
            <w:pStyle w:val="TOCHeading"/>
            <w:rPr>
              <w:rFonts w:cs="Arial"/>
            </w:rPr>
          </w:pPr>
          <w:r w:rsidRPr="006923A2">
            <w:rPr>
              <w:rFonts w:cs="Arial"/>
            </w:rPr>
            <w:t>Contents</w:t>
          </w:r>
        </w:p>
        <w:p w14:paraId="425B097F" w14:textId="7574C541" w:rsidR="006100CB" w:rsidRDefault="001940A7" w:rsidP="00CA10CD">
          <w:pPr>
            <w:pStyle w:val="TOC1"/>
            <w:rPr>
              <w:rFonts w:asciiTheme="minorHAnsi" w:eastAsiaTheme="minorEastAsia" w:hAnsiTheme="minorHAnsi"/>
              <w:noProof/>
              <w:color w:val="auto"/>
              <w:lang w:eastAsia="en-AU"/>
            </w:rPr>
          </w:pPr>
          <w:r w:rsidRPr="006923A2">
            <w:rPr>
              <w:rFonts w:cs="Arial"/>
            </w:rPr>
            <w:fldChar w:fldCharType="begin"/>
          </w:r>
          <w:r w:rsidRPr="006923A2">
            <w:rPr>
              <w:rFonts w:cs="Arial"/>
            </w:rPr>
            <w:instrText xml:space="preserve"> TOC \o "1-2" \h \z \u </w:instrText>
          </w:r>
          <w:r w:rsidRPr="006923A2">
            <w:rPr>
              <w:rFonts w:cs="Arial"/>
            </w:rPr>
            <w:fldChar w:fldCharType="separate"/>
          </w:r>
        </w:p>
        <w:p w14:paraId="369CBE62" w14:textId="54C86358" w:rsidR="00C81C4B" w:rsidRDefault="00762323">
          <w:pPr>
            <w:pStyle w:val="TOC1"/>
            <w:rPr>
              <w:rFonts w:asciiTheme="minorHAnsi" w:eastAsiaTheme="minorEastAsia" w:hAnsiTheme="minorHAnsi"/>
              <w:noProof/>
              <w:color w:val="auto"/>
              <w:lang w:eastAsia="en-AU"/>
            </w:rPr>
          </w:pPr>
          <w:hyperlink w:anchor="_Toc69729141" w:history="1">
            <w:r w:rsidR="00C81C4B" w:rsidRPr="00306368">
              <w:rPr>
                <w:rStyle w:val="Hyperlink"/>
                <w:noProof/>
              </w:rPr>
              <w:t>Chair’s Foreword</w:t>
            </w:r>
            <w:r w:rsidR="00C81C4B">
              <w:rPr>
                <w:noProof/>
                <w:webHidden/>
              </w:rPr>
              <w:tab/>
            </w:r>
            <w:r w:rsidR="00C81C4B">
              <w:rPr>
                <w:noProof/>
                <w:webHidden/>
              </w:rPr>
              <w:fldChar w:fldCharType="begin"/>
            </w:r>
            <w:r w:rsidR="00C81C4B">
              <w:rPr>
                <w:noProof/>
                <w:webHidden/>
              </w:rPr>
              <w:instrText xml:space="preserve"> PAGEREF _Toc69729141 \h </w:instrText>
            </w:r>
            <w:r w:rsidR="00C81C4B">
              <w:rPr>
                <w:noProof/>
                <w:webHidden/>
              </w:rPr>
            </w:r>
            <w:r w:rsidR="00C81C4B">
              <w:rPr>
                <w:noProof/>
                <w:webHidden/>
              </w:rPr>
              <w:fldChar w:fldCharType="separate"/>
            </w:r>
            <w:r w:rsidR="00C81C4B">
              <w:rPr>
                <w:noProof/>
                <w:webHidden/>
              </w:rPr>
              <w:t>4</w:t>
            </w:r>
            <w:r w:rsidR="00C81C4B">
              <w:rPr>
                <w:noProof/>
                <w:webHidden/>
              </w:rPr>
              <w:fldChar w:fldCharType="end"/>
            </w:r>
          </w:hyperlink>
        </w:p>
        <w:p w14:paraId="36407DD5" w14:textId="20AE85FE" w:rsidR="00C81C4B" w:rsidRDefault="00762323">
          <w:pPr>
            <w:pStyle w:val="TOC1"/>
            <w:rPr>
              <w:rFonts w:asciiTheme="minorHAnsi" w:eastAsiaTheme="minorEastAsia" w:hAnsiTheme="minorHAnsi"/>
              <w:noProof/>
              <w:color w:val="auto"/>
              <w:lang w:eastAsia="en-AU"/>
            </w:rPr>
          </w:pPr>
          <w:hyperlink w:anchor="_Toc69729142" w:history="1">
            <w:r w:rsidR="00C81C4B" w:rsidRPr="00306368">
              <w:rPr>
                <w:rStyle w:val="Hyperlink"/>
                <w:noProof/>
              </w:rPr>
              <w:t>Executive Summary</w:t>
            </w:r>
            <w:r w:rsidR="00C81C4B">
              <w:rPr>
                <w:noProof/>
                <w:webHidden/>
              </w:rPr>
              <w:tab/>
            </w:r>
            <w:r w:rsidR="00C81C4B">
              <w:rPr>
                <w:noProof/>
                <w:webHidden/>
              </w:rPr>
              <w:fldChar w:fldCharType="begin"/>
            </w:r>
            <w:r w:rsidR="00C81C4B">
              <w:rPr>
                <w:noProof/>
                <w:webHidden/>
              </w:rPr>
              <w:instrText xml:space="preserve"> PAGEREF _Toc69729142 \h </w:instrText>
            </w:r>
            <w:r w:rsidR="00C81C4B">
              <w:rPr>
                <w:noProof/>
                <w:webHidden/>
              </w:rPr>
            </w:r>
            <w:r w:rsidR="00C81C4B">
              <w:rPr>
                <w:noProof/>
                <w:webHidden/>
              </w:rPr>
              <w:fldChar w:fldCharType="separate"/>
            </w:r>
            <w:r w:rsidR="00C81C4B">
              <w:rPr>
                <w:noProof/>
                <w:webHidden/>
              </w:rPr>
              <w:t>5</w:t>
            </w:r>
            <w:r w:rsidR="00C81C4B">
              <w:rPr>
                <w:noProof/>
                <w:webHidden/>
              </w:rPr>
              <w:fldChar w:fldCharType="end"/>
            </w:r>
          </w:hyperlink>
        </w:p>
        <w:p w14:paraId="6328321D" w14:textId="43713EA3" w:rsidR="00C81C4B" w:rsidRDefault="00762323">
          <w:pPr>
            <w:pStyle w:val="TOC1"/>
            <w:rPr>
              <w:rFonts w:asciiTheme="minorHAnsi" w:eastAsiaTheme="minorEastAsia" w:hAnsiTheme="minorHAnsi"/>
              <w:noProof/>
              <w:color w:val="auto"/>
              <w:lang w:eastAsia="en-AU"/>
            </w:rPr>
          </w:pPr>
          <w:hyperlink w:anchor="_Toc69729143" w:history="1">
            <w:r w:rsidR="00C81C4B" w:rsidRPr="00306368">
              <w:rPr>
                <w:rStyle w:val="Hyperlink"/>
                <w:noProof/>
              </w:rPr>
              <w:t>List of Recommendations</w:t>
            </w:r>
            <w:r w:rsidR="00C81C4B">
              <w:rPr>
                <w:noProof/>
                <w:webHidden/>
              </w:rPr>
              <w:tab/>
            </w:r>
            <w:r w:rsidR="00C81C4B">
              <w:rPr>
                <w:noProof/>
                <w:webHidden/>
              </w:rPr>
              <w:fldChar w:fldCharType="begin"/>
            </w:r>
            <w:r w:rsidR="00C81C4B">
              <w:rPr>
                <w:noProof/>
                <w:webHidden/>
              </w:rPr>
              <w:instrText xml:space="preserve"> PAGEREF _Toc69729143 \h </w:instrText>
            </w:r>
            <w:r w:rsidR="00C81C4B">
              <w:rPr>
                <w:noProof/>
                <w:webHidden/>
              </w:rPr>
            </w:r>
            <w:r w:rsidR="00C81C4B">
              <w:rPr>
                <w:noProof/>
                <w:webHidden/>
              </w:rPr>
              <w:fldChar w:fldCharType="separate"/>
            </w:r>
            <w:r w:rsidR="00C81C4B">
              <w:rPr>
                <w:noProof/>
                <w:webHidden/>
              </w:rPr>
              <w:t>7</w:t>
            </w:r>
            <w:r w:rsidR="00C81C4B">
              <w:rPr>
                <w:noProof/>
                <w:webHidden/>
              </w:rPr>
              <w:fldChar w:fldCharType="end"/>
            </w:r>
          </w:hyperlink>
        </w:p>
        <w:p w14:paraId="1817654B" w14:textId="63DAFF25" w:rsidR="00C81C4B" w:rsidRDefault="00762323">
          <w:pPr>
            <w:pStyle w:val="TOC1"/>
            <w:rPr>
              <w:rFonts w:asciiTheme="minorHAnsi" w:eastAsiaTheme="minorEastAsia" w:hAnsiTheme="minorHAnsi"/>
              <w:noProof/>
              <w:color w:val="auto"/>
              <w:lang w:eastAsia="en-AU"/>
            </w:rPr>
          </w:pPr>
          <w:hyperlink w:anchor="_Toc69729144" w:history="1">
            <w:r w:rsidR="00C81C4B" w:rsidRPr="00306368">
              <w:rPr>
                <w:rStyle w:val="Hyperlink"/>
                <w:noProof/>
              </w:rPr>
              <w:t>1</w:t>
            </w:r>
            <w:r w:rsidR="00C81C4B">
              <w:rPr>
                <w:rFonts w:asciiTheme="minorHAnsi" w:eastAsiaTheme="minorEastAsia" w:hAnsiTheme="minorHAnsi"/>
                <w:noProof/>
                <w:color w:val="auto"/>
                <w:lang w:eastAsia="en-AU"/>
              </w:rPr>
              <w:tab/>
            </w:r>
            <w:r w:rsidR="00C81C4B" w:rsidRPr="00306368">
              <w:rPr>
                <w:rStyle w:val="Hyperlink"/>
                <w:noProof/>
              </w:rPr>
              <w:t>Improving the value of research assessment for Australia</w:t>
            </w:r>
            <w:r w:rsidR="00C81C4B">
              <w:rPr>
                <w:noProof/>
                <w:webHidden/>
              </w:rPr>
              <w:tab/>
            </w:r>
            <w:r w:rsidR="00C81C4B">
              <w:rPr>
                <w:noProof/>
                <w:webHidden/>
              </w:rPr>
              <w:fldChar w:fldCharType="begin"/>
            </w:r>
            <w:r w:rsidR="00C81C4B">
              <w:rPr>
                <w:noProof/>
                <w:webHidden/>
              </w:rPr>
              <w:instrText xml:space="preserve"> PAGEREF _Toc69729144 \h </w:instrText>
            </w:r>
            <w:r w:rsidR="00C81C4B">
              <w:rPr>
                <w:noProof/>
                <w:webHidden/>
              </w:rPr>
            </w:r>
            <w:r w:rsidR="00C81C4B">
              <w:rPr>
                <w:noProof/>
                <w:webHidden/>
              </w:rPr>
              <w:fldChar w:fldCharType="separate"/>
            </w:r>
            <w:r w:rsidR="00C81C4B">
              <w:rPr>
                <w:noProof/>
                <w:webHidden/>
              </w:rPr>
              <w:t>10</w:t>
            </w:r>
            <w:r w:rsidR="00C81C4B">
              <w:rPr>
                <w:noProof/>
                <w:webHidden/>
              </w:rPr>
              <w:fldChar w:fldCharType="end"/>
            </w:r>
          </w:hyperlink>
        </w:p>
        <w:p w14:paraId="5495B128" w14:textId="1FFAC1AE" w:rsidR="00C81C4B" w:rsidRDefault="00762323">
          <w:pPr>
            <w:pStyle w:val="TOC2"/>
            <w:rPr>
              <w:rFonts w:asciiTheme="minorHAnsi" w:eastAsiaTheme="minorEastAsia" w:hAnsiTheme="minorHAnsi"/>
              <w:noProof/>
              <w:color w:val="auto"/>
              <w:lang w:eastAsia="en-AU"/>
            </w:rPr>
          </w:pPr>
          <w:hyperlink w:anchor="_Toc69729145" w:history="1">
            <w:r w:rsidR="00C81C4B" w:rsidRPr="00306368">
              <w:rPr>
                <w:rStyle w:val="Hyperlink"/>
                <w:noProof/>
              </w:rPr>
              <w:t>1.1</w:t>
            </w:r>
            <w:r w:rsidR="00C81C4B">
              <w:rPr>
                <w:rFonts w:asciiTheme="minorHAnsi" w:eastAsiaTheme="minorEastAsia" w:hAnsiTheme="minorHAnsi"/>
                <w:noProof/>
                <w:color w:val="auto"/>
                <w:lang w:eastAsia="en-AU"/>
              </w:rPr>
              <w:tab/>
            </w:r>
            <w:r w:rsidR="00C81C4B" w:rsidRPr="00306368">
              <w:rPr>
                <w:rStyle w:val="Hyperlink"/>
                <w:noProof/>
              </w:rPr>
              <w:t>A new vision of research assessment</w:t>
            </w:r>
            <w:r w:rsidR="00C81C4B">
              <w:rPr>
                <w:noProof/>
                <w:webHidden/>
              </w:rPr>
              <w:tab/>
            </w:r>
            <w:r w:rsidR="00C81C4B">
              <w:rPr>
                <w:noProof/>
                <w:webHidden/>
              </w:rPr>
              <w:fldChar w:fldCharType="begin"/>
            </w:r>
            <w:r w:rsidR="00C81C4B">
              <w:rPr>
                <w:noProof/>
                <w:webHidden/>
              </w:rPr>
              <w:instrText xml:space="preserve"> PAGEREF _Toc69729145 \h </w:instrText>
            </w:r>
            <w:r w:rsidR="00C81C4B">
              <w:rPr>
                <w:noProof/>
                <w:webHidden/>
              </w:rPr>
            </w:r>
            <w:r w:rsidR="00C81C4B">
              <w:rPr>
                <w:noProof/>
                <w:webHidden/>
              </w:rPr>
              <w:fldChar w:fldCharType="separate"/>
            </w:r>
            <w:r w:rsidR="00C81C4B">
              <w:rPr>
                <w:noProof/>
                <w:webHidden/>
              </w:rPr>
              <w:t>10</w:t>
            </w:r>
            <w:r w:rsidR="00C81C4B">
              <w:rPr>
                <w:noProof/>
                <w:webHidden/>
              </w:rPr>
              <w:fldChar w:fldCharType="end"/>
            </w:r>
          </w:hyperlink>
        </w:p>
        <w:p w14:paraId="0DBA2D3E" w14:textId="2E85E054" w:rsidR="00C81C4B" w:rsidRDefault="00762323">
          <w:pPr>
            <w:pStyle w:val="TOC2"/>
            <w:rPr>
              <w:rFonts w:asciiTheme="minorHAnsi" w:eastAsiaTheme="minorEastAsia" w:hAnsiTheme="minorHAnsi"/>
              <w:noProof/>
              <w:color w:val="auto"/>
              <w:lang w:eastAsia="en-AU"/>
            </w:rPr>
          </w:pPr>
          <w:hyperlink w:anchor="_Toc69729146" w:history="1">
            <w:r w:rsidR="00C81C4B" w:rsidRPr="00306368">
              <w:rPr>
                <w:rStyle w:val="Hyperlink"/>
                <w:noProof/>
              </w:rPr>
              <w:t>1.2</w:t>
            </w:r>
            <w:r w:rsidR="00C81C4B">
              <w:rPr>
                <w:rFonts w:asciiTheme="minorHAnsi" w:eastAsiaTheme="minorEastAsia" w:hAnsiTheme="minorHAnsi"/>
                <w:noProof/>
                <w:color w:val="auto"/>
                <w:lang w:eastAsia="en-AU"/>
              </w:rPr>
              <w:tab/>
            </w:r>
            <w:r w:rsidR="00C81C4B" w:rsidRPr="00306368">
              <w:rPr>
                <w:rStyle w:val="Hyperlink"/>
                <w:noProof/>
              </w:rPr>
              <w:t>Improving our understanding of Australian university performance</w:t>
            </w:r>
            <w:r w:rsidR="00C81C4B">
              <w:rPr>
                <w:noProof/>
                <w:webHidden/>
              </w:rPr>
              <w:tab/>
            </w:r>
            <w:r w:rsidR="00C81C4B">
              <w:rPr>
                <w:noProof/>
                <w:webHidden/>
              </w:rPr>
              <w:fldChar w:fldCharType="begin"/>
            </w:r>
            <w:r w:rsidR="00C81C4B">
              <w:rPr>
                <w:noProof/>
                <w:webHidden/>
              </w:rPr>
              <w:instrText xml:space="preserve"> PAGEREF _Toc69729146 \h </w:instrText>
            </w:r>
            <w:r w:rsidR="00C81C4B">
              <w:rPr>
                <w:noProof/>
                <w:webHidden/>
              </w:rPr>
            </w:r>
            <w:r w:rsidR="00C81C4B">
              <w:rPr>
                <w:noProof/>
                <w:webHidden/>
              </w:rPr>
              <w:fldChar w:fldCharType="separate"/>
            </w:r>
            <w:r w:rsidR="00C81C4B">
              <w:rPr>
                <w:noProof/>
                <w:webHidden/>
              </w:rPr>
              <w:t>12</w:t>
            </w:r>
            <w:r w:rsidR="00C81C4B">
              <w:rPr>
                <w:noProof/>
                <w:webHidden/>
              </w:rPr>
              <w:fldChar w:fldCharType="end"/>
            </w:r>
          </w:hyperlink>
        </w:p>
        <w:p w14:paraId="3A66519B" w14:textId="3639C131" w:rsidR="00C81C4B" w:rsidRDefault="00762323">
          <w:pPr>
            <w:pStyle w:val="TOC2"/>
            <w:rPr>
              <w:rFonts w:asciiTheme="minorHAnsi" w:eastAsiaTheme="minorEastAsia" w:hAnsiTheme="minorHAnsi"/>
              <w:noProof/>
              <w:color w:val="auto"/>
              <w:lang w:eastAsia="en-AU"/>
            </w:rPr>
          </w:pPr>
          <w:hyperlink w:anchor="_Toc69729147" w:history="1">
            <w:r w:rsidR="00C81C4B" w:rsidRPr="00306368">
              <w:rPr>
                <w:rStyle w:val="Hyperlink"/>
                <w:noProof/>
              </w:rPr>
              <w:t>1.3</w:t>
            </w:r>
            <w:r w:rsidR="00C81C4B">
              <w:rPr>
                <w:rFonts w:asciiTheme="minorHAnsi" w:eastAsiaTheme="minorEastAsia" w:hAnsiTheme="minorHAnsi"/>
                <w:noProof/>
                <w:color w:val="auto"/>
                <w:lang w:eastAsia="en-AU"/>
              </w:rPr>
              <w:tab/>
            </w:r>
            <w:r w:rsidR="00C81C4B" w:rsidRPr="00306368">
              <w:rPr>
                <w:rStyle w:val="Hyperlink"/>
                <w:noProof/>
              </w:rPr>
              <w:t>Responding to stakeholder needs through more open and dynamic data</w:t>
            </w:r>
            <w:r w:rsidR="00C81C4B">
              <w:rPr>
                <w:noProof/>
                <w:webHidden/>
              </w:rPr>
              <w:tab/>
            </w:r>
            <w:r w:rsidR="00C81C4B">
              <w:rPr>
                <w:noProof/>
                <w:webHidden/>
              </w:rPr>
              <w:fldChar w:fldCharType="begin"/>
            </w:r>
            <w:r w:rsidR="00C81C4B">
              <w:rPr>
                <w:noProof/>
                <w:webHidden/>
              </w:rPr>
              <w:instrText xml:space="preserve"> PAGEREF _Toc69729147 \h </w:instrText>
            </w:r>
            <w:r w:rsidR="00C81C4B">
              <w:rPr>
                <w:noProof/>
                <w:webHidden/>
              </w:rPr>
            </w:r>
            <w:r w:rsidR="00C81C4B">
              <w:rPr>
                <w:noProof/>
                <w:webHidden/>
              </w:rPr>
              <w:fldChar w:fldCharType="separate"/>
            </w:r>
            <w:r w:rsidR="00C81C4B">
              <w:rPr>
                <w:noProof/>
                <w:webHidden/>
              </w:rPr>
              <w:t>16</w:t>
            </w:r>
            <w:r w:rsidR="00C81C4B">
              <w:rPr>
                <w:noProof/>
                <w:webHidden/>
              </w:rPr>
              <w:fldChar w:fldCharType="end"/>
            </w:r>
          </w:hyperlink>
        </w:p>
        <w:p w14:paraId="025575FD" w14:textId="79E7CEDC" w:rsidR="00C81C4B" w:rsidRDefault="00762323">
          <w:pPr>
            <w:pStyle w:val="TOC1"/>
            <w:rPr>
              <w:rFonts w:asciiTheme="minorHAnsi" w:eastAsiaTheme="minorEastAsia" w:hAnsiTheme="minorHAnsi"/>
              <w:noProof/>
              <w:color w:val="auto"/>
              <w:lang w:eastAsia="en-AU"/>
            </w:rPr>
          </w:pPr>
          <w:hyperlink w:anchor="_Toc69729148" w:history="1">
            <w:r w:rsidR="00C81C4B" w:rsidRPr="00306368">
              <w:rPr>
                <w:rStyle w:val="Hyperlink"/>
                <w:rFonts w:cs="Arial"/>
                <w:noProof/>
              </w:rPr>
              <w:t>2</w:t>
            </w:r>
            <w:r w:rsidR="00C81C4B">
              <w:rPr>
                <w:rFonts w:asciiTheme="minorHAnsi" w:eastAsiaTheme="minorEastAsia" w:hAnsiTheme="minorHAnsi"/>
                <w:noProof/>
                <w:color w:val="auto"/>
                <w:lang w:eastAsia="en-AU"/>
              </w:rPr>
              <w:tab/>
            </w:r>
            <w:r w:rsidR="00C81C4B" w:rsidRPr="00306368">
              <w:rPr>
                <w:rStyle w:val="Hyperlink"/>
                <w:rFonts w:cs="Arial"/>
                <w:noProof/>
              </w:rPr>
              <w:t>Streamlining through smarter use of data and technology</w:t>
            </w:r>
            <w:r w:rsidR="00C81C4B">
              <w:rPr>
                <w:noProof/>
                <w:webHidden/>
              </w:rPr>
              <w:tab/>
            </w:r>
            <w:r w:rsidR="00C81C4B">
              <w:rPr>
                <w:noProof/>
                <w:webHidden/>
              </w:rPr>
              <w:fldChar w:fldCharType="begin"/>
            </w:r>
            <w:r w:rsidR="00C81C4B">
              <w:rPr>
                <w:noProof/>
                <w:webHidden/>
              </w:rPr>
              <w:instrText xml:space="preserve"> PAGEREF _Toc69729148 \h </w:instrText>
            </w:r>
            <w:r w:rsidR="00C81C4B">
              <w:rPr>
                <w:noProof/>
                <w:webHidden/>
              </w:rPr>
            </w:r>
            <w:r w:rsidR="00C81C4B">
              <w:rPr>
                <w:noProof/>
                <w:webHidden/>
              </w:rPr>
              <w:fldChar w:fldCharType="separate"/>
            </w:r>
            <w:r w:rsidR="00C81C4B">
              <w:rPr>
                <w:noProof/>
                <w:webHidden/>
              </w:rPr>
              <w:t>19</w:t>
            </w:r>
            <w:r w:rsidR="00C81C4B">
              <w:rPr>
                <w:noProof/>
                <w:webHidden/>
              </w:rPr>
              <w:fldChar w:fldCharType="end"/>
            </w:r>
          </w:hyperlink>
        </w:p>
        <w:p w14:paraId="239C13C0" w14:textId="594E3A00" w:rsidR="00C81C4B" w:rsidRDefault="00762323">
          <w:pPr>
            <w:pStyle w:val="TOC2"/>
            <w:rPr>
              <w:rFonts w:asciiTheme="minorHAnsi" w:eastAsiaTheme="minorEastAsia" w:hAnsiTheme="minorHAnsi"/>
              <w:noProof/>
              <w:color w:val="auto"/>
              <w:lang w:eastAsia="en-AU"/>
            </w:rPr>
          </w:pPr>
          <w:hyperlink w:anchor="_Toc69729149" w:history="1">
            <w:r w:rsidR="00C81C4B" w:rsidRPr="00306368">
              <w:rPr>
                <w:rStyle w:val="Hyperlink"/>
                <w:noProof/>
              </w:rPr>
              <w:t>2.1</w:t>
            </w:r>
            <w:r w:rsidR="00C81C4B">
              <w:rPr>
                <w:rFonts w:asciiTheme="minorHAnsi" w:eastAsiaTheme="minorEastAsia" w:hAnsiTheme="minorHAnsi"/>
                <w:noProof/>
                <w:color w:val="auto"/>
                <w:lang w:eastAsia="en-AU"/>
              </w:rPr>
              <w:tab/>
            </w:r>
            <w:r w:rsidR="00C81C4B" w:rsidRPr="00306368">
              <w:rPr>
                <w:rStyle w:val="Hyperlink"/>
                <w:noProof/>
              </w:rPr>
              <w:t>Harnessing data and technology to reduce reporting burden</w:t>
            </w:r>
            <w:r w:rsidR="00C81C4B">
              <w:rPr>
                <w:noProof/>
                <w:webHidden/>
              </w:rPr>
              <w:tab/>
            </w:r>
            <w:r w:rsidR="00C81C4B">
              <w:rPr>
                <w:noProof/>
                <w:webHidden/>
              </w:rPr>
              <w:fldChar w:fldCharType="begin"/>
            </w:r>
            <w:r w:rsidR="00C81C4B">
              <w:rPr>
                <w:noProof/>
                <w:webHidden/>
              </w:rPr>
              <w:instrText xml:space="preserve"> PAGEREF _Toc69729149 \h </w:instrText>
            </w:r>
            <w:r w:rsidR="00C81C4B">
              <w:rPr>
                <w:noProof/>
                <w:webHidden/>
              </w:rPr>
            </w:r>
            <w:r w:rsidR="00C81C4B">
              <w:rPr>
                <w:noProof/>
                <w:webHidden/>
              </w:rPr>
              <w:fldChar w:fldCharType="separate"/>
            </w:r>
            <w:r w:rsidR="00C81C4B">
              <w:rPr>
                <w:noProof/>
                <w:webHidden/>
              </w:rPr>
              <w:t>19</w:t>
            </w:r>
            <w:r w:rsidR="00C81C4B">
              <w:rPr>
                <w:noProof/>
                <w:webHidden/>
              </w:rPr>
              <w:fldChar w:fldCharType="end"/>
            </w:r>
          </w:hyperlink>
        </w:p>
        <w:p w14:paraId="35AE6001" w14:textId="183935F0" w:rsidR="00C81C4B" w:rsidRDefault="00762323">
          <w:pPr>
            <w:pStyle w:val="TOC2"/>
            <w:rPr>
              <w:rFonts w:asciiTheme="minorHAnsi" w:eastAsiaTheme="minorEastAsia" w:hAnsiTheme="minorHAnsi"/>
              <w:noProof/>
              <w:color w:val="auto"/>
              <w:lang w:eastAsia="en-AU"/>
            </w:rPr>
          </w:pPr>
          <w:hyperlink w:anchor="_Toc69729150" w:history="1">
            <w:r w:rsidR="00C81C4B" w:rsidRPr="00306368">
              <w:rPr>
                <w:rStyle w:val="Hyperlink"/>
                <w:noProof/>
              </w:rPr>
              <w:t>2.2</w:t>
            </w:r>
            <w:r w:rsidR="00C81C4B">
              <w:rPr>
                <w:rFonts w:asciiTheme="minorHAnsi" w:eastAsiaTheme="minorEastAsia" w:hAnsiTheme="minorHAnsi"/>
                <w:noProof/>
                <w:color w:val="auto"/>
                <w:lang w:eastAsia="en-AU"/>
              </w:rPr>
              <w:tab/>
            </w:r>
            <w:r w:rsidR="00C81C4B" w:rsidRPr="00306368">
              <w:rPr>
                <w:rStyle w:val="Hyperlink"/>
                <w:noProof/>
              </w:rPr>
              <w:t>Reducing peak workload</w:t>
            </w:r>
            <w:r w:rsidR="00C81C4B">
              <w:rPr>
                <w:noProof/>
                <w:webHidden/>
              </w:rPr>
              <w:tab/>
            </w:r>
            <w:r w:rsidR="00C81C4B">
              <w:rPr>
                <w:noProof/>
                <w:webHidden/>
              </w:rPr>
              <w:fldChar w:fldCharType="begin"/>
            </w:r>
            <w:r w:rsidR="00C81C4B">
              <w:rPr>
                <w:noProof/>
                <w:webHidden/>
              </w:rPr>
              <w:instrText xml:space="preserve"> PAGEREF _Toc69729150 \h </w:instrText>
            </w:r>
            <w:r w:rsidR="00C81C4B">
              <w:rPr>
                <w:noProof/>
                <w:webHidden/>
              </w:rPr>
            </w:r>
            <w:r w:rsidR="00C81C4B">
              <w:rPr>
                <w:noProof/>
                <w:webHidden/>
              </w:rPr>
              <w:fldChar w:fldCharType="separate"/>
            </w:r>
            <w:r w:rsidR="00C81C4B">
              <w:rPr>
                <w:noProof/>
                <w:webHidden/>
              </w:rPr>
              <w:t>21</w:t>
            </w:r>
            <w:r w:rsidR="00C81C4B">
              <w:rPr>
                <w:noProof/>
                <w:webHidden/>
              </w:rPr>
              <w:fldChar w:fldCharType="end"/>
            </w:r>
          </w:hyperlink>
        </w:p>
        <w:p w14:paraId="7DA5DA21" w14:textId="0D1119CE" w:rsidR="00C81C4B" w:rsidRDefault="00762323">
          <w:pPr>
            <w:pStyle w:val="TOC2"/>
            <w:rPr>
              <w:rFonts w:asciiTheme="minorHAnsi" w:eastAsiaTheme="minorEastAsia" w:hAnsiTheme="minorHAnsi"/>
              <w:noProof/>
              <w:color w:val="auto"/>
              <w:lang w:eastAsia="en-AU"/>
            </w:rPr>
          </w:pPr>
          <w:hyperlink w:anchor="_Toc69729151" w:history="1">
            <w:r w:rsidR="00C81C4B" w:rsidRPr="00306368">
              <w:rPr>
                <w:rStyle w:val="Hyperlink"/>
                <w:noProof/>
              </w:rPr>
              <w:t>2.3</w:t>
            </w:r>
            <w:r w:rsidR="00C81C4B">
              <w:rPr>
                <w:rFonts w:asciiTheme="minorHAnsi" w:eastAsiaTheme="minorEastAsia" w:hAnsiTheme="minorHAnsi"/>
                <w:noProof/>
                <w:color w:val="auto"/>
                <w:lang w:eastAsia="en-AU"/>
              </w:rPr>
              <w:tab/>
            </w:r>
            <w:r w:rsidR="00C81C4B" w:rsidRPr="00306368">
              <w:rPr>
                <w:rStyle w:val="Hyperlink"/>
                <w:noProof/>
              </w:rPr>
              <w:t>Removing unnecessary data</w:t>
            </w:r>
            <w:r w:rsidR="00C81C4B">
              <w:rPr>
                <w:noProof/>
                <w:webHidden/>
              </w:rPr>
              <w:tab/>
            </w:r>
            <w:r w:rsidR="00C81C4B">
              <w:rPr>
                <w:noProof/>
                <w:webHidden/>
              </w:rPr>
              <w:fldChar w:fldCharType="begin"/>
            </w:r>
            <w:r w:rsidR="00C81C4B">
              <w:rPr>
                <w:noProof/>
                <w:webHidden/>
              </w:rPr>
              <w:instrText xml:space="preserve"> PAGEREF _Toc69729151 \h </w:instrText>
            </w:r>
            <w:r w:rsidR="00C81C4B">
              <w:rPr>
                <w:noProof/>
                <w:webHidden/>
              </w:rPr>
            </w:r>
            <w:r w:rsidR="00C81C4B">
              <w:rPr>
                <w:noProof/>
                <w:webHidden/>
              </w:rPr>
              <w:fldChar w:fldCharType="separate"/>
            </w:r>
            <w:r w:rsidR="00C81C4B">
              <w:rPr>
                <w:noProof/>
                <w:webHidden/>
              </w:rPr>
              <w:t>22</w:t>
            </w:r>
            <w:r w:rsidR="00C81C4B">
              <w:rPr>
                <w:noProof/>
                <w:webHidden/>
              </w:rPr>
              <w:fldChar w:fldCharType="end"/>
            </w:r>
          </w:hyperlink>
        </w:p>
        <w:p w14:paraId="5EAE2709" w14:textId="5B64F32F" w:rsidR="00C81C4B" w:rsidRDefault="00762323">
          <w:pPr>
            <w:pStyle w:val="TOC1"/>
            <w:rPr>
              <w:rFonts w:asciiTheme="minorHAnsi" w:eastAsiaTheme="minorEastAsia" w:hAnsiTheme="minorHAnsi"/>
              <w:noProof/>
              <w:color w:val="auto"/>
              <w:lang w:eastAsia="en-AU"/>
            </w:rPr>
          </w:pPr>
          <w:hyperlink w:anchor="_Toc69729152" w:history="1">
            <w:r w:rsidR="00C81C4B" w:rsidRPr="00306368">
              <w:rPr>
                <w:rStyle w:val="Hyperlink"/>
                <w:rFonts w:cs="Arial"/>
                <w:noProof/>
              </w:rPr>
              <w:t>3</w:t>
            </w:r>
            <w:r w:rsidR="00C81C4B">
              <w:rPr>
                <w:rFonts w:asciiTheme="minorHAnsi" w:eastAsiaTheme="minorEastAsia" w:hAnsiTheme="minorHAnsi"/>
                <w:noProof/>
                <w:color w:val="auto"/>
                <w:lang w:eastAsia="en-AU"/>
              </w:rPr>
              <w:tab/>
            </w:r>
            <w:r w:rsidR="00C81C4B" w:rsidRPr="00306368">
              <w:rPr>
                <w:rStyle w:val="Hyperlink"/>
                <w:rFonts w:cs="Arial"/>
                <w:noProof/>
              </w:rPr>
              <w:t>Maintaining best practice in research assessment</w:t>
            </w:r>
            <w:r w:rsidR="00C81C4B">
              <w:rPr>
                <w:noProof/>
                <w:webHidden/>
              </w:rPr>
              <w:tab/>
            </w:r>
            <w:r w:rsidR="00C81C4B">
              <w:rPr>
                <w:noProof/>
                <w:webHidden/>
              </w:rPr>
              <w:fldChar w:fldCharType="begin"/>
            </w:r>
            <w:r w:rsidR="00C81C4B">
              <w:rPr>
                <w:noProof/>
                <w:webHidden/>
              </w:rPr>
              <w:instrText xml:space="preserve"> PAGEREF _Toc69729152 \h </w:instrText>
            </w:r>
            <w:r w:rsidR="00C81C4B">
              <w:rPr>
                <w:noProof/>
                <w:webHidden/>
              </w:rPr>
            </w:r>
            <w:r w:rsidR="00C81C4B">
              <w:rPr>
                <w:noProof/>
                <w:webHidden/>
              </w:rPr>
              <w:fldChar w:fldCharType="separate"/>
            </w:r>
            <w:r w:rsidR="00C81C4B">
              <w:rPr>
                <w:noProof/>
                <w:webHidden/>
              </w:rPr>
              <w:t>25</w:t>
            </w:r>
            <w:r w:rsidR="00C81C4B">
              <w:rPr>
                <w:noProof/>
                <w:webHidden/>
              </w:rPr>
              <w:fldChar w:fldCharType="end"/>
            </w:r>
          </w:hyperlink>
        </w:p>
        <w:p w14:paraId="5A1C78A2" w14:textId="51AA5F04" w:rsidR="00C81C4B" w:rsidRDefault="00762323">
          <w:pPr>
            <w:pStyle w:val="TOC2"/>
            <w:rPr>
              <w:rFonts w:asciiTheme="minorHAnsi" w:eastAsiaTheme="minorEastAsia" w:hAnsiTheme="minorHAnsi"/>
              <w:noProof/>
              <w:color w:val="auto"/>
              <w:lang w:eastAsia="en-AU"/>
            </w:rPr>
          </w:pPr>
          <w:hyperlink w:anchor="_Toc69729153" w:history="1">
            <w:r w:rsidR="00C81C4B" w:rsidRPr="00306368">
              <w:rPr>
                <w:rStyle w:val="Hyperlink"/>
                <w:rFonts w:cs="Arial"/>
                <w:noProof/>
              </w:rPr>
              <w:t>3.1</w:t>
            </w:r>
            <w:r w:rsidR="00C81C4B">
              <w:rPr>
                <w:rFonts w:asciiTheme="minorHAnsi" w:eastAsiaTheme="minorEastAsia" w:hAnsiTheme="minorHAnsi"/>
                <w:noProof/>
                <w:color w:val="auto"/>
                <w:lang w:eastAsia="en-AU"/>
              </w:rPr>
              <w:tab/>
            </w:r>
            <w:r w:rsidR="00C81C4B" w:rsidRPr="00306368">
              <w:rPr>
                <w:rStyle w:val="Hyperlink"/>
                <w:rFonts w:cs="Arial"/>
                <w:noProof/>
              </w:rPr>
              <w:t>The fundamentals of the assessments are strong</w:t>
            </w:r>
            <w:r w:rsidR="00C81C4B">
              <w:rPr>
                <w:noProof/>
                <w:webHidden/>
              </w:rPr>
              <w:tab/>
            </w:r>
            <w:r w:rsidR="00C81C4B">
              <w:rPr>
                <w:noProof/>
                <w:webHidden/>
              </w:rPr>
              <w:fldChar w:fldCharType="begin"/>
            </w:r>
            <w:r w:rsidR="00C81C4B">
              <w:rPr>
                <w:noProof/>
                <w:webHidden/>
              </w:rPr>
              <w:instrText xml:space="preserve"> PAGEREF _Toc69729153 \h </w:instrText>
            </w:r>
            <w:r w:rsidR="00C81C4B">
              <w:rPr>
                <w:noProof/>
                <w:webHidden/>
              </w:rPr>
            </w:r>
            <w:r w:rsidR="00C81C4B">
              <w:rPr>
                <w:noProof/>
                <w:webHidden/>
              </w:rPr>
              <w:fldChar w:fldCharType="separate"/>
            </w:r>
            <w:r w:rsidR="00C81C4B">
              <w:rPr>
                <w:noProof/>
                <w:webHidden/>
              </w:rPr>
              <w:t>25</w:t>
            </w:r>
            <w:r w:rsidR="00C81C4B">
              <w:rPr>
                <w:noProof/>
                <w:webHidden/>
              </w:rPr>
              <w:fldChar w:fldCharType="end"/>
            </w:r>
          </w:hyperlink>
        </w:p>
        <w:p w14:paraId="114CBC11" w14:textId="6A3C6E07" w:rsidR="00C81C4B" w:rsidRDefault="00762323">
          <w:pPr>
            <w:pStyle w:val="TOC2"/>
            <w:rPr>
              <w:rFonts w:asciiTheme="minorHAnsi" w:eastAsiaTheme="minorEastAsia" w:hAnsiTheme="minorHAnsi"/>
              <w:noProof/>
              <w:color w:val="auto"/>
              <w:lang w:eastAsia="en-AU"/>
            </w:rPr>
          </w:pPr>
          <w:hyperlink w:anchor="_Toc69729154" w:history="1">
            <w:r w:rsidR="00C81C4B" w:rsidRPr="00306368">
              <w:rPr>
                <w:rStyle w:val="Hyperlink"/>
                <w:rFonts w:cs="Arial"/>
                <w:noProof/>
              </w:rPr>
              <w:t>3.2</w:t>
            </w:r>
            <w:r w:rsidR="00C81C4B">
              <w:rPr>
                <w:rFonts w:asciiTheme="minorHAnsi" w:eastAsiaTheme="minorEastAsia" w:hAnsiTheme="minorHAnsi"/>
                <w:noProof/>
                <w:color w:val="auto"/>
                <w:lang w:eastAsia="en-AU"/>
              </w:rPr>
              <w:tab/>
            </w:r>
            <w:r w:rsidR="00C81C4B" w:rsidRPr="00306368">
              <w:rPr>
                <w:rStyle w:val="Hyperlink"/>
                <w:rFonts w:cs="Arial"/>
                <w:noProof/>
              </w:rPr>
              <w:t>Continuous improvement is necessary</w:t>
            </w:r>
            <w:r w:rsidR="00C81C4B">
              <w:rPr>
                <w:noProof/>
                <w:webHidden/>
              </w:rPr>
              <w:tab/>
            </w:r>
            <w:r w:rsidR="00C81C4B">
              <w:rPr>
                <w:noProof/>
                <w:webHidden/>
              </w:rPr>
              <w:fldChar w:fldCharType="begin"/>
            </w:r>
            <w:r w:rsidR="00C81C4B">
              <w:rPr>
                <w:noProof/>
                <w:webHidden/>
              </w:rPr>
              <w:instrText xml:space="preserve"> PAGEREF _Toc69729154 \h </w:instrText>
            </w:r>
            <w:r w:rsidR="00C81C4B">
              <w:rPr>
                <w:noProof/>
                <w:webHidden/>
              </w:rPr>
            </w:r>
            <w:r w:rsidR="00C81C4B">
              <w:rPr>
                <w:noProof/>
                <w:webHidden/>
              </w:rPr>
              <w:fldChar w:fldCharType="separate"/>
            </w:r>
            <w:r w:rsidR="00C81C4B">
              <w:rPr>
                <w:noProof/>
                <w:webHidden/>
              </w:rPr>
              <w:t>26</w:t>
            </w:r>
            <w:r w:rsidR="00C81C4B">
              <w:rPr>
                <w:noProof/>
                <w:webHidden/>
              </w:rPr>
              <w:fldChar w:fldCharType="end"/>
            </w:r>
          </w:hyperlink>
        </w:p>
        <w:p w14:paraId="47D78A27" w14:textId="1CCF3FC2" w:rsidR="00C81C4B" w:rsidRDefault="00762323">
          <w:pPr>
            <w:pStyle w:val="TOC2"/>
            <w:rPr>
              <w:rFonts w:asciiTheme="minorHAnsi" w:eastAsiaTheme="minorEastAsia" w:hAnsiTheme="minorHAnsi"/>
              <w:noProof/>
              <w:color w:val="auto"/>
              <w:lang w:eastAsia="en-AU"/>
            </w:rPr>
          </w:pPr>
          <w:hyperlink w:anchor="_Toc69729155" w:history="1">
            <w:r w:rsidR="00C81C4B" w:rsidRPr="00306368">
              <w:rPr>
                <w:rStyle w:val="Hyperlink"/>
                <w:rFonts w:cs="Arial"/>
                <w:noProof/>
              </w:rPr>
              <w:t>3.3</w:t>
            </w:r>
            <w:r w:rsidR="00C81C4B">
              <w:rPr>
                <w:rFonts w:asciiTheme="minorHAnsi" w:eastAsiaTheme="minorEastAsia" w:hAnsiTheme="minorHAnsi"/>
                <w:noProof/>
                <w:color w:val="auto"/>
                <w:lang w:eastAsia="en-AU"/>
              </w:rPr>
              <w:tab/>
            </w:r>
            <w:r w:rsidR="00C81C4B" w:rsidRPr="00306368">
              <w:rPr>
                <w:rStyle w:val="Hyperlink"/>
                <w:rFonts w:cs="Arial"/>
                <w:noProof/>
              </w:rPr>
              <w:t>Looking forward</w:t>
            </w:r>
            <w:r w:rsidR="00C81C4B">
              <w:rPr>
                <w:noProof/>
                <w:webHidden/>
              </w:rPr>
              <w:tab/>
            </w:r>
            <w:r w:rsidR="00C81C4B">
              <w:rPr>
                <w:noProof/>
                <w:webHidden/>
              </w:rPr>
              <w:fldChar w:fldCharType="begin"/>
            </w:r>
            <w:r w:rsidR="00C81C4B">
              <w:rPr>
                <w:noProof/>
                <w:webHidden/>
              </w:rPr>
              <w:instrText xml:space="preserve"> PAGEREF _Toc69729155 \h </w:instrText>
            </w:r>
            <w:r w:rsidR="00C81C4B">
              <w:rPr>
                <w:noProof/>
                <w:webHidden/>
              </w:rPr>
            </w:r>
            <w:r w:rsidR="00C81C4B">
              <w:rPr>
                <w:noProof/>
                <w:webHidden/>
              </w:rPr>
              <w:fldChar w:fldCharType="separate"/>
            </w:r>
            <w:r w:rsidR="00C81C4B">
              <w:rPr>
                <w:noProof/>
                <w:webHidden/>
              </w:rPr>
              <w:t>28</w:t>
            </w:r>
            <w:r w:rsidR="00C81C4B">
              <w:rPr>
                <w:noProof/>
                <w:webHidden/>
              </w:rPr>
              <w:fldChar w:fldCharType="end"/>
            </w:r>
          </w:hyperlink>
        </w:p>
        <w:p w14:paraId="32DBD9ED" w14:textId="784B199F" w:rsidR="00C81C4B" w:rsidRDefault="00762323">
          <w:pPr>
            <w:pStyle w:val="TOC1"/>
            <w:rPr>
              <w:rFonts w:asciiTheme="minorHAnsi" w:eastAsiaTheme="minorEastAsia" w:hAnsiTheme="minorHAnsi"/>
              <w:noProof/>
              <w:color w:val="auto"/>
              <w:lang w:eastAsia="en-AU"/>
            </w:rPr>
          </w:pPr>
          <w:hyperlink w:anchor="_Toc69729156" w:history="1">
            <w:r w:rsidR="00C81C4B" w:rsidRPr="00306368">
              <w:rPr>
                <w:rStyle w:val="Hyperlink"/>
                <w:noProof/>
              </w:rPr>
              <w:t>Appendix A – Review Aims, Terms of Reference and Advisory Committee</w:t>
            </w:r>
            <w:r w:rsidR="00C81C4B">
              <w:rPr>
                <w:noProof/>
                <w:webHidden/>
              </w:rPr>
              <w:tab/>
            </w:r>
            <w:r w:rsidR="00C81C4B">
              <w:rPr>
                <w:noProof/>
                <w:webHidden/>
              </w:rPr>
              <w:fldChar w:fldCharType="begin"/>
            </w:r>
            <w:r w:rsidR="00C81C4B">
              <w:rPr>
                <w:noProof/>
                <w:webHidden/>
              </w:rPr>
              <w:instrText xml:space="preserve"> PAGEREF _Toc69729156 \h </w:instrText>
            </w:r>
            <w:r w:rsidR="00C81C4B">
              <w:rPr>
                <w:noProof/>
                <w:webHidden/>
              </w:rPr>
            </w:r>
            <w:r w:rsidR="00C81C4B">
              <w:rPr>
                <w:noProof/>
                <w:webHidden/>
              </w:rPr>
              <w:fldChar w:fldCharType="separate"/>
            </w:r>
            <w:r w:rsidR="00C81C4B">
              <w:rPr>
                <w:noProof/>
                <w:webHidden/>
              </w:rPr>
              <w:t>29</w:t>
            </w:r>
            <w:r w:rsidR="00C81C4B">
              <w:rPr>
                <w:noProof/>
                <w:webHidden/>
              </w:rPr>
              <w:fldChar w:fldCharType="end"/>
            </w:r>
          </w:hyperlink>
        </w:p>
        <w:p w14:paraId="3744382F" w14:textId="7FB4DE54" w:rsidR="00C81C4B" w:rsidRDefault="00762323">
          <w:pPr>
            <w:pStyle w:val="TOC1"/>
            <w:rPr>
              <w:rFonts w:asciiTheme="minorHAnsi" w:eastAsiaTheme="minorEastAsia" w:hAnsiTheme="minorHAnsi"/>
              <w:noProof/>
              <w:color w:val="auto"/>
              <w:lang w:eastAsia="en-AU"/>
            </w:rPr>
          </w:pPr>
          <w:hyperlink w:anchor="_Toc69729157" w:history="1">
            <w:r w:rsidR="00C81C4B" w:rsidRPr="00306368">
              <w:rPr>
                <w:rStyle w:val="Hyperlink"/>
                <w:rFonts w:cs="Arial"/>
                <w:noProof/>
              </w:rPr>
              <w:t>Appendix B – Summary of Consultation</w:t>
            </w:r>
            <w:r w:rsidR="00C81C4B">
              <w:rPr>
                <w:noProof/>
                <w:webHidden/>
              </w:rPr>
              <w:tab/>
            </w:r>
            <w:r w:rsidR="00C81C4B">
              <w:rPr>
                <w:noProof/>
                <w:webHidden/>
              </w:rPr>
              <w:fldChar w:fldCharType="begin"/>
            </w:r>
            <w:r w:rsidR="00C81C4B">
              <w:rPr>
                <w:noProof/>
                <w:webHidden/>
              </w:rPr>
              <w:instrText xml:space="preserve"> PAGEREF _Toc69729157 \h </w:instrText>
            </w:r>
            <w:r w:rsidR="00C81C4B">
              <w:rPr>
                <w:noProof/>
                <w:webHidden/>
              </w:rPr>
            </w:r>
            <w:r w:rsidR="00C81C4B">
              <w:rPr>
                <w:noProof/>
                <w:webHidden/>
              </w:rPr>
              <w:fldChar w:fldCharType="separate"/>
            </w:r>
            <w:r w:rsidR="00C81C4B">
              <w:rPr>
                <w:noProof/>
                <w:webHidden/>
              </w:rPr>
              <w:t>31</w:t>
            </w:r>
            <w:r w:rsidR="00C81C4B">
              <w:rPr>
                <w:noProof/>
                <w:webHidden/>
              </w:rPr>
              <w:fldChar w:fldCharType="end"/>
            </w:r>
          </w:hyperlink>
        </w:p>
        <w:p w14:paraId="4F2C29CE" w14:textId="66608A74" w:rsidR="00C81C4B" w:rsidRDefault="00762323">
          <w:pPr>
            <w:pStyle w:val="TOC1"/>
            <w:rPr>
              <w:rFonts w:asciiTheme="minorHAnsi" w:eastAsiaTheme="minorEastAsia" w:hAnsiTheme="minorHAnsi"/>
              <w:noProof/>
              <w:color w:val="auto"/>
              <w:lang w:eastAsia="en-AU"/>
            </w:rPr>
          </w:pPr>
          <w:hyperlink w:anchor="_Toc69729158" w:history="1">
            <w:r w:rsidR="00C81C4B" w:rsidRPr="00306368">
              <w:rPr>
                <w:rStyle w:val="Hyperlink"/>
                <w:noProof/>
                <w:lang w:eastAsia="en-AU"/>
              </w:rPr>
              <w:t>Appendix C</w:t>
            </w:r>
            <w:r w:rsidR="00C81C4B" w:rsidRPr="00306368">
              <w:rPr>
                <w:rStyle w:val="Hyperlink"/>
                <w:rFonts w:cs="Arial"/>
                <w:noProof/>
                <w:lang w:eastAsia="en-AU"/>
              </w:rPr>
              <w:t xml:space="preserve"> – ERA EI Background and Methodology</w:t>
            </w:r>
            <w:r w:rsidR="00C81C4B">
              <w:rPr>
                <w:noProof/>
                <w:webHidden/>
              </w:rPr>
              <w:tab/>
            </w:r>
            <w:r w:rsidR="00C81C4B">
              <w:rPr>
                <w:noProof/>
                <w:webHidden/>
              </w:rPr>
              <w:fldChar w:fldCharType="begin"/>
            </w:r>
            <w:r w:rsidR="00C81C4B">
              <w:rPr>
                <w:noProof/>
                <w:webHidden/>
              </w:rPr>
              <w:instrText xml:space="preserve"> PAGEREF _Toc69729158 \h </w:instrText>
            </w:r>
            <w:r w:rsidR="00C81C4B">
              <w:rPr>
                <w:noProof/>
                <w:webHidden/>
              </w:rPr>
            </w:r>
            <w:r w:rsidR="00C81C4B">
              <w:rPr>
                <w:noProof/>
                <w:webHidden/>
              </w:rPr>
              <w:fldChar w:fldCharType="separate"/>
            </w:r>
            <w:r w:rsidR="00C81C4B">
              <w:rPr>
                <w:noProof/>
                <w:webHidden/>
              </w:rPr>
              <w:t>35</w:t>
            </w:r>
            <w:r w:rsidR="00C81C4B">
              <w:rPr>
                <w:noProof/>
                <w:webHidden/>
              </w:rPr>
              <w:fldChar w:fldCharType="end"/>
            </w:r>
          </w:hyperlink>
        </w:p>
        <w:p w14:paraId="6C4CAFA8" w14:textId="0FF6CA47" w:rsidR="00C81C4B" w:rsidRDefault="00762323">
          <w:pPr>
            <w:pStyle w:val="TOC2"/>
            <w:rPr>
              <w:rFonts w:asciiTheme="minorHAnsi" w:eastAsiaTheme="minorEastAsia" w:hAnsiTheme="minorHAnsi"/>
              <w:noProof/>
              <w:color w:val="auto"/>
              <w:lang w:eastAsia="en-AU"/>
            </w:rPr>
          </w:pPr>
          <w:hyperlink w:anchor="_Toc69729159" w:history="1">
            <w:r w:rsidR="00C81C4B" w:rsidRPr="00306368">
              <w:rPr>
                <w:rStyle w:val="Hyperlink"/>
                <w:noProof/>
                <w:lang w:eastAsia="en-AU"/>
              </w:rPr>
              <w:t>Excellence in Research for Australia</w:t>
            </w:r>
            <w:r w:rsidR="00C81C4B">
              <w:rPr>
                <w:noProof/>
                <w:webHidden/>
              </w:rPr>
              <w:tab/>
            </w:r>
            <w:r w:rsidR="00C81C4B">
              <w:rPr>
                <w:noProof/>
                <w:webHidden/>
              </w:rPr>
              <w:fldChar w:fldCharType="begin"/>
            </w:r>
            <w:r w:rsidR="00C81C4B">
              <w:rPr>
                <w:noProof/>
                <w:webHidden/>
              </w:rPr>
              <w:instrText xml:space="preserve"> PAGEREF _Toc69729159 \h </w:instrText>
            </w:r>
            <w:r w:rsidR="00C81C4B">
              <w:rPr>
                <w:noProof/>
                <w:webHidden/>
              </w:rPr>
            </w:r>
            <w:r w:rsidR="00C81C4B">
              <w:rPr>
                <w:noProof/>
                <w:webHidden/>
              </w:rPr>
              <w:fldChar w:fldCharType="separate"/>
            </w:r>
            <w:r w:rsidR="00C81C4B">
              <w:rPr>
                <w:noProof/>
                <w:webHidden/>
              </w:rPr>
              <w:t>35</w:t>
            </w:r>
            <w:r w:rsidR="00C81C4B">
              <w:rPr>
                <w:noProof/>
                <w:webHidden/>
              </w:rPr>
              <w:fldChar w:fldCharType="end"/>
            </w:r>
          </w:hyperlink>
        </w:p>
        <w:p w14:paraId="54FBA87B" w14:textId="74FF87C6" w:rsidR="00C81C4B" w:rsidRDefault="00762323">
          <w:pPr>
            <w:pStyle w:val="TOC2"/>
            <w:rPr>
              <w:rFonts w:asciiTheme="minorHAnsi" w:eastAsiaTheme="minorEastAsia" w:hAnsiTheme="minorHAnsi"/>
              <w:noProof/>
              <w:color w:val="auto"/>
              <w:lang w:eastAsia="en-AU"/>
            </w:rPr>
          </w:pPr>
          <w:hyperlink w:anchor="_Toc69729160" w:history="1">
            <w:r w:rsidR="00C81C4B" w:rsidRPr="00306368">
              <w:rPr>
                <w:rStyle w:val="Hyperlink"/>
                <w:noProof/>
                <w:lang w:eastAsia="en-AU"/>
              </w:rPr>
              <w:t>Engagement and Impact</w:t>
            </w:r>
            <w:r w:rsidR="00C81C4B">
              <w:rPr>
                <w:noProof/>
                <w:webHidden/>
              </w:rPr>
              <w:tab/>
            </w:r>
            <w:r w:rsidR="00C81C4B">
              <w:rPr>
                <w:noProof/>
                <w:webHidden/>
              </w:rPr>
              <w:fldChar w:fldCharType="begin"/>
            </w:r>
            <w:r w:rsidR="00C81C4B">
              <w:rPr>
                <w:noProof/>
                <w:webHidden/>
              </w:rPr>
              <w:instrText xml:space="preserve"> PAGEREF _Toc69729160 \h </w:instrText>
            </w:r>
            <w:r w:rsidR="00C81C4B">
              <w:rPr>
                <w:noProof/>
                <w:webHidden/>
              </w:rPr>
            </w:r>
            <w:r w:rsidR="00C81C4B">
              <w:rPr>
                <w:noProof/>
                <w:webHidden/>
              </w:rPr>
              <w:fldChar w:fldCharType="separate"/>
            </w:r>
            <w:r w:rsidR="00C81C4B">
              <w:rPr>
                <w:noProof/>
                <w:webHidden/>
              </w:rPr>
              <w:t>38</w:t>
            </w:r>
            <w:r w:rsidR="00C81C4B">
              <w:rPr>
                <w:noProof/>
                <w:webHidden/>
              </w:rPr>
              <w:fldChar w:fldCharType="end"/>
            </w:r>
          </w:hyperlink>
        </w:p>
        <w:p w14:paraId="1DB4D0D5" w14:textId="557B589D" w:rsidR="00DE2A53" w:rsidRPr="006923A2" w:rsidRDefault="001940A7" w:rsidP="00706826">
          <w:pPr>
            <w:pStyle w:val="TOC1"/>
            <w:rPr>
              <w:rFonts w:cs="Arial"/>
            </w:rPr>
          </w:pPr>
          <w:r w:rsidRPr="006923A2">
            <w:rPr>
              <w:rFonts w:cs="Arial"/>
            </w:rPr>
            <w:fldChar w:fldCharType="end"/>
          </w:r>
        </w:p>
      </w:sdtContent>
    </w:sdt>
    <w:p w14:paraId="3CBC3885" w14:textId="4097B156" w:rsidR="0063679E" w:rsidRPr="00CC427C" w:rsidRDefault="0063679E" w:rsidP="00D60961">
      <w:r w:rsidRPr="00CC427C">
        <w:br w:type="page"/>
      </w:r>
    </w:p>
    <w:p w14:paraId="091925A3" w14:textId="611B281F" w:rsidR="0083010C" w:rsidRPr="00CC427C" w:rsidRDefault="00BD2D97" w:rsidP="0083010C">
      <w:pPr>
        <w:pStyle w:val="Heading1"/>
        <w:numPr>
          <w:ilvl w:val="0"/>
          <w:numId w:val="0"/>
        </w:numPr>
        <w:ind w:left="505" w:hanging="505"/>
      </w:pPr>
      <w:bookmarkStart w:id="36" w:name="_Toc69729141"/>
      <w:r>
        <w:rPr>
          <w:noProof/>
        </w:rPr>
        <w:drawing>
          <wp:anchor distT="0" distB="0" distL="114300" distR="114300" simplePos="0" relativeHeight="251658242" behindDoc="0" locked="0" layoutInCell="1" allowOverlap="1" wp14:anchorId="0AC4C53A" wp14:editId="7B8C3AAB">
            <wp:simplePos x="0" y="0"/>
            <wp:positionH relativeFrom="margin">
              <wp:align>right</wp:align>
            </wp:positionH>
            <wp:positionV relativeFrom="paragraph">
              <wp:posOffset>5715</wp:posOffset>
            </wp:positionV>
            <wp:extent cx="1623060" cy="2030730"/>
            <wp:effectExtent l="57150" t="57150" r="110490" b="121920"/>
            <wp:wrapSquare wrapText="bothSides"/>
            <wp:docPr id="3" name="Picture 3" descr="ERA EI Review Chair, Emeritus Professor Mike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RA EI Review Chair, Emeritus Professor Mike Brook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23060" cy="2030730"/>
                    </a:xfrm>
                    <a:prstGeom prst="rect">
                      <a:avLst/>
                    </a:prstGeom>
                    <a:ln w="19050">
                      <a:solidFill>
                        <a:schemeClr val="accent2"/>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10C" w:rsidRPr="00CC427C">
        <w:t>Chair’s Foreword</w:t>
      </w:r>
      <w:bookmarkEnd w:id="36"/>
    </w:p>
    <w:p w14:paraId="4DB61B15" w14:textId="5BA19698" w:rsidR="00780583" w:rsidRPr="00382814" w:rsidRDefault="00780583" w:rsidP="00780583">
      <w:r w:rsidRPr="00382814">
        <w:t xml:space="preserve">On behalf of the </w:t>
      </w:r>
      <w:r w:rsidR="001C162B">
        <w:t>E</w:t>
      </w:r>
      <w:r w:rsidRPr="00382814">
        <w:t>RA</w:t>
      </w:r>
      <w:r w:rsidR="001C162B">
        <w:t xml:space="preserve"> </w:t>
      </w:r>
      <w:r w:rsidRPr="00382814">
        <w:t>E</w:t>
      </w:r>
      <w:r w:rsidR="003A1AAD">
        <w:t>I</w:t>
      </w:r>
      <w:r w:rsidRPr="00382814">
        <w:t xml:space="preserve"> Review Advisory Committee, I am pleased to present the </w:t>
      </w:r>
      <w:r w:rsidRPr="00382814">
        <w:rPr>
          <w:i/>
          <w:iCs/>
        </w:rPr>
        <w:t>ERA</w:t>
      </w:r>
      <w:r w:rsidR="006D4EBF">
        <w:rPr>
          <w:i/>
          <w:iCs/>
        </w:rPr>
        <w:t> </w:t>
      </w:r>
      <w:r w:rsidRPr="00382814">
        <w:rPr>
          <w:i/>
          <w:iCs/>
        </w:rPr>
        <w:t>EI</w:t>
      </w:r>
      <w:r w:rsidR="00C42220">
        <w:rPr>
          <w:i/>
          <w:iCs/>
        </w:rPr>
        <w:t> </w:t>
      </w:r>
      <w:r w:rsidRPr="00382814">
        <w:rPr>
          <w:i/>
          <w:iCs/>
        </w:rPr>
        <w:t>Review Final Report</w:t>
      </w:r>
      <w:r w:rsidRPr="00382814">
        <w:t xml:space="preserve"> for consideration by the Australian Research Council</w:t>
      </w:r>
      <w:r w:rsidR="00283A15">
        <w:t xml:space="preserve"> (ARC)</w:t>
      </w:r>
      <w:r w:rsidRPr="00382814">
        <w:t xml:space="preserve"> CEO. This report represents the culmination of a </w:t>
      </w:r>
      <w:r w:rsidR="0029541F" w:rsidRPr="00382814">
        <w:t xml:space="preserve">year’s work by the Advisory Committee, </w:t>
      </w:r>
      <w:proofErr w:type="gramStart"/>
      <w:r w:rsidR="0029541F" w:rsidRPr="00382814">
        <w:t>taking into account</w:t>
      </w:r>
      <w:proofErr w:type="gramEnd"/>
      <w:r w:rsidRPr="00382814">
        <w:t xml:space="preserve"> a range of expert advice</w:t>
      </w:r>
      <w:r w:rsidR="00E628C5" w:rsidRPr="00382814">
        <w:t xml:space="preserve"> and</w:t>
      </w:r>
      <w:r w:rsidRPr="00382814">
        <w:t xml:space="preserve"> consultation with stakeholders</w:t>
      </w:r>
      <w:r w:rsidR="00DF6E05" w:rsidRPr="00382814">
        <w:t>.</w:t>
      </w:r>
      <w:r w:rsidRPr="00382814">
        <w:t xml:space="preserve"> </w:t>
      </w:r>
    </w:p>
    <w:p w14:paraId="5E39E2FF" w14:textId="06A44FC3" w:rsidR="00780583" w:rsidRPr="00382814" w:rsidRDefault="00780583" w:rsidP="00780583">
      <w:r w:rsidRPr="00382814">
        <w:t>E</w:t>
      </w:r>
      <w:r w:rsidR="003A1AAD">
        <w:t xml:space="preserve">xcellence in Research for </w:t>
      </w:r>
      <w:r w:rsidRPr="00382814">
        <w:t>A</w:t>
      </w:r>
      <w:r w:rsidR="003A1AAD">
        <w:t>ustralia</w:t>
      </w:r>
      <w:r w:rsidRPr="00382814">
        <w:t xml:space="preserve"> </w:t>
      </w:r>
      <w:r w:rsidR="003A1AAD">
        <w:t xml:space="preserve">(ERA) </w:t>
      </w:r>
      <w:r w:rsidRPr="00382814">
        <w:t>and E</w:t>
      </w:r>
      <w:r w:rsidR="003A1AAD">
        <w:t xml:space="preserve">ngagement and </w:t>
      </w:r>
      <w:r w:rsidRPr="00382814">
        <w:t>I</w:t>
      </w:r>
      <w:r w:rsidR="003A1AAD">
        <w:t>mpact (EI)</w:t>
      </w:r>
      <w:r w:rsidRPr="00382814">
        <w:t xml:space="preserve"> are Australia’s national assessments of university research performance. ERA is a well-respected and established measure of research excellence</w:t>
      </w:r>
      <w:r w:rsidR="00317FF5" w:rsidRPr="00382814">
        <w:t xml:space="preserve"> at the discipline level</w:t>
      </w:r>
      <w:r w:rsidRPr="00382814">
        <w:t>. EI was introduced in 2018 as a companion exercise to capture the non-academic benefits of university research for</w:t>
      </w:r>
      <w:r w:rsidR="00C109B6">
        <w:t xml:space="preserve"> </w:t>
      </w:r>
      <w:r w:rsidR="00D1580C" w:rsidRPr="00382814">
        <w:t>end-</w:t>
      </w:r>
      <w:r w:rsidRPr="00382814">
        <w:t xml:space="preserve">users. Together, the programs demonstrate the richness and diversity of Australia’s university research landscape. </w:t>
      </w:r>
    </w:p>
    <w:p w14:paraId="6DC63FD4" w14:textId="58BEC0ED" w:rsidR="00780583" w:rsidRPr="00382814" w:rsidRDefault="00780583" w:rsidP="00780583">
      <w:r w:rsidRPr="00382814">
        <w:t xml:space="preserve">The recommendations </w:t>
      </w:r>
      <w:r w:rsidR="00A25D71">
        <w:t>of</w:t>
      </w:r>
      <w:r w:rsidRPr="00382814">
        <w:t xml:space="preserve"> this report will make ERA and EI more robust and more useful to universities,</w:t>
      </w:r>
      <w:r w:rsidR="007A67A9" w:rsidRPr="00382814">
        <w:t xml:space="preserve"> government,</w:t>
      </w:r>
      <w:r w:rsidRPr="00382814">
        <w:t xml:space="preserve"> industry and communities. For the first time, Aboriginal and Torres Strait Islander and </w:t>
      </w:r>
      <w:proofErr w:type="gramStart"/>
      <w:r w:rsidRPr="00382814">
        <w:t>other</w:t>
      </w:r>
      <w:proofErr w:type="gramEnd"/>
      <w:r w:rsidRPr="00382814">
        <w:t xml:space="preserve"> Indigenous research will be specifically </w:t>
      </w:r>
      <w:r w:rsidR="006E01C4" w:rsidRPr="00382814">
        <w:t xml:space="preserve">evaluated </w:t>
      </w:r>
      <w:r w:rsidRPr="00382814">
        <w:t>in ERA. Improvements to the methodologies of both assessments will ensure they are well-respected in Australia and internationally into the future. More data will be published in open and dynamic forms to support the needs of universities</w:t>
      </w:r>
      <w:r w:rsidR="00610765" w:rsidRPr="00382814">
        <w:t>, government</w:t>
      </w:r>
      <w:r w:rsidRPr="00382814">
        <w:t xml:space="preserve"> and businesses. These changes will set the scene for</w:t>
      </w:r>
      <w:r w:rsidR="00BB7A69" w:rsidRPr="00382814">
        <w:t xml:space="preserve"> a future where Australian </w:t>
      </w:r>
      <w:r w:rsidR="001A25E0" w:rsidRPr="00382814">
        <w:t xml:space="preserve">university </w:t>
      </w:r>
      <w:r w:rsidR="00BB7A69" w:rsidRPr="00382814">
        <w:t xml:space="preserve">research is </w:t>
      </w:r>
      <w:r w:rsidR="00AB1EA2" w:rsidRPr="00382814">
        <w:t>lauded</w:t>
      </w:r>
      <w:r w:rsidR="00BB7A69" w:rsidRPr="00382814">
        <w:t xml:space="preserve"> not only </w:t>
      </w:r>
      <w:r w:rsidR="00AB1EA2" w:rsidRPr="00382814">
        <w:t>fo</w:t>
      </w:r>
      <w:r w:rsidR="001A25E0" w:rsidRPr="00382814">
        <w:t>r its</w:t>
      </w:r>
      <w:r w:rsidR="00BB7A69" w:rsidRPr="00382814">
        <w:t xml:space="preserve"> world-leading quality, but also </w:t>
      </w:r>
      <w:r w:rsidR="00AB1EA2" w:rsidRPr="00382814">
        <w:t>for</w:t>
      </w:r>
      <w:r w:rsidR="00544687" w:rsidRPr="00382814">
        <w:t xml:space="preserve"> its generation of</w:t>
      </w:r>
      <w:r w:rsidR="00BB7A69" w:rsidRPr="00382814">
        <w:t xml:space="preserve"> results </w:t>
      </w:r>
      <w:r w:rsidR="00544687" w:rsidRPr="00382814">
        <w:t xml:space="preserve">of outstanding value </w:t>
      </w:r>
      <w:r w:rsidR="00BB7A69" w:rsidRPr="00382814">
        <w:t xml:space="preserve">for </w:t>
      </w:r>
      <w:r w:rsidR="00D1580C" w:rsidRPr="00382814">
        <w:t>end-</w:t>
      </w:r>
      <w:r w:rsidR="00BB7A69" w:rsidRPr="00382814">
        <w:t>users.</w:t>
      </w:r>
      <w:r w:rsidRPr="00382814">
        <w:t xml:space="preserve"> All of this must be delivered while reducing the reporting burden for universities.</w:t>
      </w:r>
    </w:p>
    <w:p w14:paraId="698B9722" w14:textId="7A10C5E6" w:rsidR="00780583" w:rsidRPr="00382814" w:rsidRDefault="00780583" w:rsidP="00780583">
      <w:r w:rsidRPr="00382814">
        <w:t>ERA and EI certainly provide valuable insights to governments, industry and the Australian university sector. Nevertheless, conducting our work through the 2020 C</w:t>
      </w:r>
      <w:r w:rsidR="00764052">
        <w:t>OVID</w:t>
      </w:r>
      <w:r w:rsidRPr="00382814">
        <w:t xml:space="preserve">-19 pandemic gave us a valuable opportunity to reflect on the challenges faced by the university sector. Constrained budgets and reduced international enrolments have affected university resources and research workforces. In this context, it is more important than ever to minimise the reporting burden for universities. The </w:t>
      </w:r>
      <w:r w:rsidR="008F2A8C" w:rsidRPr="00382814">
        <w:t>A</w:t>
      </w:r>
      <w:r w:rsidRPr="00382814">
        <w:t xml:space="preserve">dvisory </w:t>
      </w:r>
      <w:r w:rsidR="008F2A8C" w:rsidRPr="00382814">
        <w:t>C</w:t>
      </w:r>
      <w:r w:rsidRPr="00382814">
        <w:t xml:space="preserve">ommittee has identified opportunities to reduce the reporting burden, and we encourage the ARC to work with universities to take these up. </w:t>
      </w:r>
    </w:p>
    <w:p w14:paraId="2B31DB94" w14:textId="5D408175" w:rsidR="00780583" w:rsidRDefault="00780583" w:rsidP="00780583">
      <w:r w:rsidRPr="00382814">
        <w:t xml:space="preserve">I would like to </w:t>
      </w:r>
      <w:r w:rsidR="00DA7EEA">
        <w:t xml:space="preserve">acknowledge </w:t>
      </w:r>
      <w:r w:rsidRPr="00CC427C">
        <w:t xml:space="preserve">the </w:t>
      </w:r>
      <w:r w:rsidR="00DA7EEA">
        <w:t>tremendous contributions</w:t>
      </w:r>
      <w:r w:rsidR="00DA7EEA" w:rsidRPr="00CC427C">
        <w:t xml:space="preserve"> </w:t>
      </w:r>
      <w:r w:rsidR="00DA7EEA">
        <w:t>over</w:t>
      </w:r>
      <w:r w:rsidR="00DA7EEA" w:rsidRPr="00CC427C">
        <w:t xml:space="preserve"> the past year</w:t>
      </w:r>
      <w:r w:rsidRPr="00382814">
        <w:t xml:space="preserve"> of the Advisory Committee, ERA</w:t>
      </w:r>
      <w:r w:rsidR="00B704AE">
        <w:t> </w:t>
      </w:r>
      <w:r w:rsidRPr="00382814">
        <w:t xml:space="preserve">Assessment Methodology Working Group, Engagement Narrative Working Group and Indigenous Working Group. </w:t>
      </w:r>
      <w:r w:rsidR="00DA7EEA">
        <w:t>The</w:t>
      </w:r>
      <w:r w:rsidR="00B05ED0" w:rsidRPr="00382814">
        <w:t xml:space="preserve"> ARC team </w:t>
      </w:r>
      <w:r w:rsidR="00DA7EEA">
        <w:t>provided</w:t>
      </w:r>
      <w:r w:rsidR="00B05ED0" w:rsidRPr="00382814">
        <w:t xml:space="preserve"> outstanding support</w:t>
      </w:r>
      <w:r w:rsidR="00FF16A6" w:rsidRPr="00382814">
        <w:t xml:space="preserve"> throughout the review</w:t>
      </w:r>
      <w:r w:rsidR="00DA7EEA">
        <w:t xml:space="preserve"> for which we are very grateful</w:t>
      </w:r>
      <w:r w:rsidR="00FF16A6" w:rsidRPr="00CC427C">
        <w:t>.</w:t>
      </w:r>
      <w:r w:rsidR="00FF16A6" w:rsidRPr="00382814">
        <w:t xml:space="preserve"> Finally, </w:t>
      </w:r>
      <w:r w:rsidR="00FF16A6" w:rsidRPr="00CC427C">
        <w:t>thank</w:t>
      </w:r>
      <w:r w:rsidR="00DA7EEA">
        <w:t>s</w:t>
      </w:r>
      <w:r w:rsidR="00FF16A6" w:rsidRPr="00382814">
        <w:t xml:space="preserve"> </w:t>
      </w:r>
      <w:r w:rsidR="00DA7EEA">
        <w:t>go</w:t>
      </w:r>
      <w:r w:rsidR="00DA7EEA" w:rsidRPr="00CC427C">
        <w:t xml:space="preserve"> </w:t>
      </w:r>
      <w:r w:rsidR="003720F8" w:rsidRPr="00382814">
        <w:t>to</w:t>
      </w:r>
      <w:r w:rsidR="006B5881" w:rsidRPr="00382814">
        <w:t xml:space="preserve"> </w:t>
      </w:r>
      <w:r w:rsidR="00B40DE2">
        <w:t xml:space="preserve">those universities and </w:t>
      </w:r>
      <w:r w:rsidRPr="00382814">
        <w:t xml:space="preserve">members of </w:t>
      </w:r>
      <w:r w:rsidR="00B40DE2">
        <w:t xml:space="preserve">the </w:t>
      </w:r>
      <w:r w:rsidRPr="00CC427C">
        <w:t>Australia</w:t>
      </w:r>
      <w:r w:rsidR="00B40DE2">
        <w:t>n</w:t>
      </w:r>
      <w:r w:rsidRPr="00382814">
        <w:t xml:space="preserve"> research community who took the time to make submissions and engage with the review.</w:t>
      </w:r>
      <w:r w:rsidR="000A4459" w:rsidRPr="00382814">
        <w:t xml:space="preserve"> </w:t>
      </w:r>
    </w:p>
    <w:p w14:paraId="0EB35A52" w14:textId="77777777" w:rsidR="00626265" w:rsidRPr="00382814" w:rsidRDefault="00626265" w:rsidP="00780583"/>
    <w:p w14:paraId="5F208FA0" w14:textId="69B29181" w:rsidR="00B40DE2" w:rsidRDefault="00626265" w:rsidP="00780583">
      <w:r>
        <w:rPr>
          <w:noProof/>
        </w:rPr>
        <w:drawing>
          <wp:inline distT="0" distB="0" distL="0" distR="0" wp14:anchorId="26545FBC" wp14:editId="412631A3">
            <wp:extent cx="2863850" cy="629920"/>
            <wp:effectExtent l="0" t="0" r="0" b="0"/>
            <wp:docPr id="6" name="Picture 6" descr="Signature of ERA EI Review Chair, Emeritus Professor Mike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ature of ERA EI Review Chair, Emeritus Professor Mike Brooks"/>
                    <pic:cNvPicPr>
                      <a:picLocks noChangeAspect="1" noChangeArrowheads="1"/>
                    </pic:cNvPicPr>
                  </pic:nvPicPr>
                  <pic:blipFill>
                    <a:blip r:embed="rId1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63850" cy="629920"/>
                    </a:xfrm>
                    <a:prstGeom prst="rect">
                      <a:avLst/>
                    </a:prstGeom>
                    <a:noFill/>
                    <a:ln>
                      <a:noFill/>
                    </a:ln>
                  </pic:spPr>
                </pic:pic>
              </a:graphicData>
            </a:graphic>
          </wp:inline>
        </w:drawing>
      </w:r>
    </w:p>
    <w:p w14:paraId="45CA405B" w14:textId="2243DC2F" w:rsidR="00780583" w:rsidRPr="00382814" w:rsidRDefault="0034426F" w:rsidP="00780583">
      <w:r w:rsidRPr="00382814">
        <w:rPr>
          <w:b/>
          <w:bCs/>
        </w:rPr>
        <w:t xml:space="preserve">Emeritus </w:t>
      </w:r>
      <w:r w:rsidR="00780583" w:rsidRPr="00382814">
        <w:rPr>
          <w:b/>
          <w:bCs/>
        </w:rPr>
        <w:t>Professor Michael J. Brooks FTSE FACS</w:t>
      </w:r>
      <w:r w:rsidR="00780583" w:rsidRPr="00382814">
        <w:br/>
      </w:r>
      <w:r w:rsidR="00780583" w:rsidRPr="00382814">
        <w:rPr>
          <w:i/>
          <w:iCs/>
        </w:rPr>
        <w:t>The University of Adelaide</w:t>
      </w:r>
    </w:p>
    <w:p w14:paraId="010076A0" w14:textId="09D37919" w:rsidR="0083010C" w:rsidRPr="004A04C2" w:rsidRDefault="0083010C">
      <w:pPr>
        <w:spacing w:before="0" w:after="160"/>
      </w:pPr>
      <w:r w:rsidRPr="004A04C2">
        <w:br w:type="page"/>
      </w:r>
    </w:p>
    <w:p w14:paraId="68300920" w14:textId="04AD495F" w:rsidR="00A61564" w:rsidRDefault="0083010C" w:rsidP="003E0C70">
      <w:pPr>
        <w:pStyle w:val="Heading1"/>
        <w:numPr>
          <w:ilvl w:val="0"/>
          <w:numId w:val="0"/>
        </w:numPr>
        <w:ind w:left="505" w:hanging="505"/>
      </w:pPr>
      <w:bookmarkStart w:id="37" w:name="_Toc69729142"/>
      <w:r w:rsidRPr="004A04C2">
        <w:t>Executive Summary</w:t>
      </w:r>
      <w:bookmarkEnd w:id="37"/>
    </w:p>
    <w:p w14:paraId="03CA33CE" w14:textId="61CD6E75" w:rsidR="00865AC3" w:rsidRDefault="0068745D" w:rsidP="007E7379">
      <w:r>
        <w:t xml:space="preserve">The </w:t>
      </w:r>
      <w:r w:rsidR="00A67D2E">
        <w:t>A</w:t>
      </w:r>
      <w:r w:rsidR="009E3A1D">
        <w:t xml:space="preserve">ustralian </w:t>
      </w:r>
      <w:r w:rsidR="00A67D2E">
        <w:t>R</w:t>
      </w:r>
      <w:r w:rsidR="009E3A1D">
        <w:t xml:space="preserve">esearch </w:t>
      </w:r>
      <w:r w:rsidR="00A67D2E">
        <w:t>C</w:t>
      </w:r>
      <w:r w:rsidR="009E3A1D">
        <w:t>ouncil (</w:t>
      </w:r>
      <w:r w:rsidR="00A67D2E">
        <w:t>ARC</w:t>
      </w:r>
      <w:r w:rsidR="009E3A1D">
        <w:t>)</w:t>
      </w:r>
      <w:r w:rsidR="005D1B3C">
        <w:t xml:space="preserve"> </w:t>
      </w:r>
      <w:r w:rsidR="005B678B">
        <w:t>is responsible for assessing the quality, engagement and impact of Australia</w:t>
      </w:r>
      <w:r w:rsidR="002409CD">
        <w:t>’s</w:t>
      </w:r>
      <w:r w:rsidR="005B678B">
        <w:t xml:space="preserve"> </w:t>
      </w:r>
      <w:r w:rsidR="001D2FF9">
        <w:t xml:space="preserve">university research </w:t>
      </w:r>
      <w:r w:rsidR="00966B18">
        <w:t>throu</w:t>
      </w:r>
      <w:r w:rsidR="00703382">
        <w:t>gh its</w:t>
      </w:r>
      <w:r w:rsidR="001D2FF9">
        <w:t xml:space="preserve"> two assessment</w:t>
      </w:r>
      <w:r w:rsidR="00C80290">
        <w:t xml:space="preserve"> program</w:t>
      </w:r>
      <w:r w:rsidR="001D2FF9">
        <w:t>s,</w:t>
      </w:r>
      <w:r w:rsidR="00B222EF">
        <w:t xml:space="preserve"> </w:t>
      </w:r>
      <w:r w:rsidR="009E3A1D">
        <w:t>Excellence in Research for Australia (</w:t>
      </w:r>
      <w:r w:rsidR="00B222EF">
        <w:t>ERA</w:t>
      </w:r>
      <w:r w:rsidR="009E3A1D">
        <w:t>)</w:t>
      </w:r>
      <w:r w:rsidR="00B222EF">
        <w:t xml:space="preserve"> and </w:t>
      </w:r>
      <w:r w:rsidR="009E3A1D">
        <w:t>Engagement and Impact (</w:t>
      </w:r>
      <w:r w:rsidR="00B222EF">
        <w:t>EI</w:t>
      </w:r>
      <w:r w:rsidR="0008573E">
        <w:t>)</w:t>
      </w:r>
      <w:r w:rsidR="001D2FF9">
        <w:t>.</w:t>
      </w:r>
      <w:r w:rsidR="005B53F0">
        <w:t xml:space="preserve"> </w:t>
      </w:r>
      <w:r w:rsidR="00526CB3">
        <w:t>T</w:t>
      </w:r>
      <w:r w:rsidR="00B025DE">
        <w:t>ogether, t</w:t>
      </w:r>
      <w:r w:rsidR="00BB1756">
        <w:t xml:space="preserve">he </w:t>
      </w:r>
      <w:r w:rsidR="00B025DE">
        <w:t>two programs</w:t>
      </w:r>
      <w:r w:rsidR="0084681F">
        <w:t xml:space="preserve"> </w:t>
      </w:r>
      <w:r w:rsidR="00565F43">
        <w:t xml:space="preserve">have </w:t>
      </w:r>
      <w:r w:rsidR="00E336F7">
        <w:t>encouraged Australian universities to produce higher quality research and to</w:t>
      </w:r>
      <w:r w:rsidR="000E1649">
        <w:t xml:space="preserve"> </w:t>
      </w:r>
      <w:r w:rsidR="001449DB">
        <w:t>strengthen their capacity for</w:t>
      </w:r>
      <w:r w:rsidR="00E336F7">
        <w:t xml:space="preserve"> engagement and impact outside academia. </w:t>
      </w:r>
      <w:r w:rsidR="00D77F2D">
        <w:t>However,</w:t>
      </w:r>
      <w:r w:rsidR="00C609F4">
        <w:t xml:space="preserve"> the contexts of research assessment have changed since </w:t>
      </w:r>
      <w:r w:rsidR="00511C23">
        <w:t xml:space="preserve">ERA was </w:t>
      </w:r>
      <w:r w:rsidR="007A0AEC">
        <w:t>introduced</w:t>
      </w:r>
      <w:r w:rsidR="004E11AF">
        <w:t xml:space="preserve"> in 2010</w:t>
      </w:r>
      <w:r w:rsidR="00511C23">
        <w:t>, and</w:t>
      </w:r>
      <w:r w:rsidR="001B752A">
        <w:t xml:space="preserve"> technological developments offer the opportunity to streamline the programs</w:t>
      </w:r>
      <w:r w:rsidR="00191FE2">
        <w:t>.</w:t>
      </w:r>
      <w:r w:rsidR="00FD22D3">
        <w:t xml:space="preserve"> </w:t>
      </w:r>
    </w:p>
    <w:p w14:paraId="0D1F66C6" w14:textId="244BD032" w:rsidR="00511C23" w:rsidRDefault="00D73102" w:rsidP="00371E73">
      <w:r>
        <w:t>T</w:t>
      </w:r>
      <w:r w:rsidR="00DD5E8C">
        <w:t xml:space="preserve">o ensure </w:t>
      </w:r>
      <w:r w:rsidR="00A923B2">
        <w:t xml:space="preserve">the </w:t>
      </w:r>
      <w:r w:rsidR="00BD0FBA">
        <w:t xml:space="preserve">national </w:t>
      </w:r>
      <w:r w:rsidR="00A923B2">
        <w:t xml:space="preserve">research assessments </w:t>
      </w:r>
      <w:r w:rsidR="006A399B">
        <w:t>address</w:t>
      </w:r>
      <w:r w:rsidR="0041212E">
        <w:t xml:space="preserve"> Australia’s future needs, t</w:t>
      </w:r>
      <w:r w:rsidR="00D911E3">
        <w:t xml:space="preserve">he </w:t>
      </w:r>
      <w:r w:rsidR="00A67D2E">
        <w:t>ARC</w:t>
      </w:r>
      <w:r w:rsidR="00C04447">
        <w:t xml:space="preserve"> </w:t>
      </w:r>
      <w:r w:rsidR="00D911E3">
        <w:t>commenced</w:t>
      </w:r>
      <w:r w:rsidR="00C04447">
        <w:t xml:space="preserve"> a com</w:t>
      </w:r>
      <w:r w:rsidR="00576F4A">
        <w:t xml:space="preserve">prehensive review of </w:t>
      </w:r>
      <w:r w:rsidR="002F6445">
        <w:t>ERA and EI</w:t>
      </w:r>
      <w:r w:rsidR="002C242E">
        <w:t xml:space="preserve"> in </w:t>
      </w:r>
      <w:r w:rsidR="0029541F">
        <w:t>2020</w:t>
      </w:r>
      <w:r w:rsidR="00E76D3B">
        <w:t>.</w:t>
      </w:r>
      <w:r w:rsidR="002C242E">
        <w:t xml:space="preserve"> This report sets out the recommendations of the </w:t>
      </w:r>
      <w:r w:rsidR="001D5108">
        <w:t>review Advisory</w:t>
      </w:r>
      <w:r w:rsidR="002C242E">
        <w:t xml:space="preserve"> </w:t>
      </w:r>
      <w:r w:rsidR="00464418">
        <w:t>Committee</w:t>
      </w:r>
      <w:r w:rsidR="002C242E">
        <w:t xml:space="preserve">, a </w:t>
      </w:r>
      <w:r w:rsidR="00981034">
        <w:t>committee</w:t>
      </w:r>
      <w:r w:rsidR="002C242E">
        <w:t xml:space="preserve"> of distinguished academics</w:t>
      </w:r>
      <w:r w:rsidR="00AA6683">
        <w:t xml:space="preserve">, experienced </w:t>
      </w:r>
      <w:r w:rsidR="002C242E">
        <w:t>research end-users</w:t>
      </w:r>
      <w:r w:rsidR="00AA6683">
        <w:t>, research evaluation experts and government representatives</w:t>
      </w:r>
      <w:r w:rsidR="002C242E">
        <w:t xml:space="preserve"> </w:t>
      </w:r>
      <w:r w:rsidR="005A3FB0">
        <w:t>appointed by the ARC CEO</w:t>
      </w:r>
      <w:r w:rsidR="0093260F">
        <w:t>.</w:t>
      </w:r>
      <w:r w:rsidR="003E6A8D" w:rsidRPr="003E6A8D">
        <w:t xml:space="preserve"> </w:t>
      </w:r>
      <w:r w:rsidR="0093260F">
        <w:t>M</w:t>
      </w:r>
      <w:r w:rsidR="00133C31">
        <w:t>embership</w:t>
      </w:r>
      <w:r w:rsidR="00821ECE">
        <w:t xml:space="preserve"> </w:t>
      </w:r>
      <w:r w:rsidR="00FB0C5A">
        <w:t>and</w:t>
      </w:r>
      <w:r w:rsidR="003E6A8D">
        <w:t xml:space="preserve"> terms</w:t>
      </w:r>
      <w:r w:rsidR="00AA6683">
        <w:t xml:space="preserve"> of </w:t>
      </w:r>
      <w:r w:rsidR="003E6A8D">
        <w:t>reference</w:t>
      </w:r>
      <w:r w:rsidR="00472C83">
        <w:t xml:space="preserve"> can be</w:t>
      </w:r>
      <w:r w:rsidR="0093260F">
        <w:t xml:space="preserve"> </w:t>
      </w:r>
      <w:r w:rsidR="00472C83">
        <w:t xml:space="preserve">found </w:t>
      </w:r>
      <w:r w:rsidR="00D51ECB">
        <w:t>at</w:t>
      </w:r>
      <w:r w:rsidR="003E6A8D">
        <w:t xml:space="preserve"> Appendix A.</w:t>
      </w:r>
      <w:r w:rsidR="002C242E">
        <w:t xml:space="preserve"> </w:t>
      </w:r>
      <w:r w:rsidR="001D5108">
        <w:t xml:space="preserve">The Advisory Committee met </w:t>
      </w:r>
      <w:r w:rsidR="00B276A1">
        <w:t>between</w:t>
      </w:r>
      <w:r w:rsidR="001D5108">
        <w:t xml:space="preserve"> 20 March 2020</w:t>
      </w:r>
      <w:r w:rsidR="00B276A1">
        <w:t xml:space="preserve"> and </w:t>
      </w:r>
      <w:r w:rsidR="007C47F7">
        <w:t>8 April 2021</w:t>
      </w:r>
      <w:r w:rsidR="002D1873">
        <w:t xml:space="preserve"> and </w:t>
      </w:r>
      <w:r w:rsidR="002C242E">
        <w:t>considere</w:t>
      </w:r>
      <w:r w:rsidR="00D1495F">
        <w:t xml:space="preserve">d how best to </w:t>
      </w:r>
      <w:r w:rsidR="0001783C" w:rsidRPr="007E7379">
        <w:rPr>
          <w:rStyle w:val="normaltextrun"/>
          <w:rFonts w:cs="Arial"/>
          <w:color w:val="000000"/>
          <w:bdr w:val="none" w:sz="0" w:space="0" w:color="auto" w:frame="1"/>
        </w:rPr>
        <w:t xml:space="preserve">improve the </w:t>
      </w:r>
      <w:r w:rsidR="0001783C" w:rsidRPr="00BC501C">
        <w:rPr>
          <w:rStyle w:val="normaltextrun"/>
          <w:rFonts w:cs="Arial"/>
          <w:color w:val="000000"/>
          <w:bdr w:val="none" w:sz="0" w:space="0" w:color="auto" w:frame="1"/>
        </w:rPr>
        <w:t>value of ERA and EI to stakeholders across the university sector and the public, streamline the programs to reduce reporting burden for universities, and maintain best practice in research assessment</w:t>
      </w:r>
      <w:r w:rsidR="008D4B89" w:rsidRPr="00CC427C">
        <w:rPr>
          <w:rStyle w:val="normaltextrun"/>
          <w:rFonts w:cs="Arial"/>
          <w:color w:val="000000"/>
          <w:bdr w:val="none" w:sz="0" w:space="0" w:color="auto" w:frame="1"/>
        </w:rPr>
        <w:t xml:space="preserve">. </w:t>
      </w:r>
    </w:p>
    <w:p w14:paraId="7FDD6F95" w14:textId="35E2C521" w:rsidR="00AD0292" w:rsidRDefault="000B0609" w:rsidP="00371E73">
      <w:pPr>
        <w:rPr>
          <w:rStyle w:val="normaltextrun"/>
          <w:rFonts w:cs="Arial"/>
          <w:color w:val="000000"/>
          <w:bdr w:val="none" w:sz="0" w:space="0" w:color="auto" w:frame="1"/>
        </w:rPr>
      </w:pPr>
      <w:r>
        <w:t xml:space="preserve">In undertaking the review, the </w:t>
      </w:r>
      <w:r w:rsidR="00C7371F">
        <w:t xml:space="preserve">Advisory Committee </w:t>
      </w:r>
      <w:r w:rsidR="00C00F1B">
        <w:t>w</w:t>
      </w:r>
      <w:r w:rsidR="00B77687">
        <w:t>as</w:t>
      </w:r>
      <w:r w:rsidR="00C7371F">
        <w:t xml:space="preserve"> </w:t>
      </w:r>
      <w:r w:rsidR="00C00F1B">
        <w:t>informed by e</w:t>
      </w:r>
      <w:r w:rsidR="00207677">
        <w:t>xtensive consultation</w:t>
      </w:r>
      <w:r w:rsidR="00C00F1B">
        <w:t>.</w:t>
      </w:r>
      <w:r w:rsidR="001076D3" w:rsidDel="00C00F1B">
        <w:t xml:space="preserve"> </w:t>
      </w:r>
      <w:r w:rsidR="00D44086">
        <w:t xml:space="preserve">Due to COVID-19, it was necessary to conduct consultation </w:t>
      </w:r>
      <w:r w:rsidR="007805BD">
        <w:t xml:space="preserve">activities </w:t>
      </w:r>
      <w:r w:rsidR="00D44086">
        <w:t>virtually rather than face-to-face</w:t>
      </w:r>
      <w:r w:rsidR="00DD04E1">
        <w:t>.</w:t>
      </w:r>
      <w:r w:rsidR="00A13AAD">
        <w:t xml:space="preserve"> </w:t>
      </w:r>
      <w:r w:rsidR="007B4FDF" w:rsidRPr="00806610">
        <w:rPr>
          <w:rStyle w:val="normaltextrun"/>
          <w:rFonts w:cs="Arial"/>
          <w:color w:val="000000"/>
          <w:bdr w:val="none" w:sz="0" w:space="0" w:color="auto" w:frame="1"/>
        </w:rPr>
        <w:t xml:space="preserve">Between 18 August </w:t>
      </w:r>
      <w:r w:rsidR="00A92D12">
        <w:rPr>
          <w:rStyle w:val="normaltextrun"/>
          <w:rFonts w:cs="Arial"/>
          <w:color w:val="000000"/>
          <w:bdr w:val="none" w:sz="0" w:space="0" w:color="auto" w:frame="1"/>
        </w:rPr>
        <w:t>and</w:t>
      </w:r>
      <w:r w:rsidR="00A92D12" w:rsidRPr="00806610">
        <w:rPr>
          <w:rStyle w:val="normaltextrun"/>
          <w:rFonts w:cs="Arial"/>
          <w:color w:val="000000"/>
          <w:bdr w:val="none" w:sz="0" w:space="0" w:color="auto" w:frame="1"/>
        </w:rPr>
        <w:t xml:space="preserve"> </w:t>
      </w:r>
      <w:r w:rsidR="007B4FDF" w:rsidRPr="00806610">
        <w:rPr>
          <w:rStyle w:val="normaltextrun"/>
          <w:rFonts w:cs="Arial"/>
          <w:color w:val="000000"/>
          <w:bdr w:val="none" w:sz="0" w:space="0" w:color="auto" w:frame="1"/>
        </w:rPr>
        <w:t>12 October 2020, the ARC received 112 submissions from individuals and organisations in response to the public consultation paper.</w:t>
      </w:r>
      <w:r w:rsidR="007B4FDF">
        <w:rPr>
          <w:rStyle w:val="normaltextrun"/>
          <w:rFonts w:cs="Arial"/>
          <w:color w:val="000000"/>
          <w:bdr w:val="none" w:sz="0" w:space="0" w:color="auto" w:frame="1"/>
        </w:rPr>
        <w:t xml:space="preserve"> </w:t>
      </w:r>
      <w:r w:rsidR="00260A5C">
        <w:rPr>
          <w:rStyle w:val="normaltextrun"/>
          <w:rFonts w:cs="Arial"/>
          <w:color w:val="000000"/>
          <w:bdr w:val="none" w:sz="0" w:space="0" w:color="auto" w:frame="1"/>
        </w:rPr>
        <w:t xml:space="preserve">The </w:t>
      </w:r>
      <w:r w:rsidR="00206A61">
        <w:rPr>
          <w:rStyle w:val="normaltextrun"/>
          <w:rFonts w:cs="Arial"/>
          <w:color w:val="000000"/>
          <w:bdr w:val="none" w:sz="0" w:space="0" w:color="auto" w:frame="1"/>
        </w:rPr>
        <w:t>Advisory C</w:t>
      </w:r>
      <w:r w:rsidR="0029541F">
        <w:rPr>
          <w:rStyle w:val="normaltextrun"/>
          <w:rFonts w:cs="Arial"/>
          <w:color w:val="000000"/>
          <w:bdr w:val="none" w:sz="0" w:space="0" w:color="auto" w:frame="1"/>
        </w:rPr>
        <w:t>ommittee</w:t>
      </w:r>
      <w:r w:rsidR="007B4FDF">
        <w:rPr>
          <w:rStyle w:val="normaltextrun"/>
          <w:rFonts w:cs="Arial"/>
          <w:color w:val="000000"/>
          <w:bdr w:val="none" w:sz="0" w:space="0" w:color="auto" w:frame="1"/>
        </w:rPr>
        <w:t xml:space="preserve"> also considered issues raised by the Impact Study Research Project, </w:t>
      </w:r>
      <w:r w:rsidR="00626A49">
        <w:rPr>
          <w:rStyle w:val="normaltextrun"/>
          <w:rFonts w:cs="Arial"/>
          <w:color w:val="000000"/>
          <w:bdr w:val="none" w:sz="0" w:space="0" w:color="auto" w:frame="1"/>
        </w:rPr>
        <w:t>in which the</w:t>
      </w:r>
      <w:r w:rsidR="007B4FDF">
        <w:rPr>
          <w:rStyle w:val="normaltextrun"/>
          <w:rFonts w:cs="Arial"/>
          <w:color w:val="000000"/>
          <w:bdr w:val="none" w:sz="0" w:space="0" w:color="auto" w:frame="1"/>
        </w:rPr>
        <w:t xml:space="preserve"> ARC</w:t>
      </w:r>
      <w:r w:rsidR="00626A49" w:rsidDel="00DA133A">
        <w:rPr>
          <w:rStyle w:val="normaltextrun"/>
          <w:rFonts w:cs="Arial"/>
          <w:color w:val="000000"/>
          <w:bdr w:val="none" w:sz="0" w:space="0" w:color="auto" w:frame="1"/>
        </w:rPr>
        <w:t xml:space="preserve"> </w:t>
      </w:r>
      <w:r w:rsidR="007B4FDF">
        <w:rPr>
          <w:rStyle w:val="normaltextrun"/>
          <w:rFonts w:cs="Arial"/>
          <w:color w:val="000000"/>
          <w:bdr w:val="none" w:sz="0" w:space="0" w:color="auto" w:frame="1"/>
        </w:rPr>
        <w:t xml:space="preserve">commissioned </w:t>
      </w:r>
      <w:r w:rsidR="00626A49">
        <w:rPr>
          <w:rStyle w:val="normaltextrun"/>
          <w:rFonts w:cs="Arial"/>
          <w:color w:val="000000"/>
          <w:bdr w:val="none" w:sz="0" w:space="0" w:color="auto" w:frame="1"/>
        </w:rPr>
        <w:t>advice on EI from</w:t>
      </w:r>
      <w:r w:rsidR="007B4FDF">
        <w:rPr>
          <w:rStyle w:val="normaltextrun"/>
          <w:rFonts w:cs="Arial"/>
          <w:color w:val="000000"/>
          <w:bdr w:val="none" w:sz="0" w:space="0" w:color="auto" w:frame="1"/>
        </w:rPr>
        <w:t xml:space="preserve"> experts from the University of Melbourne, the University of York, and King’s College London. Finally, t</w:t>
      </w:r>
      <w:r w:rsidR="007B4FDF" w:rsidRPr="00806610">
        <w:rPr>
          <w:rStyle w:val="normaltextrun"/>
          <w:rFonts w:cs="Arial"/>
          <w:color w:val="000000"/>
          <w:bdr w:val="none" w:sz="0" w:space="0" w:color="auto" w:frame="1"/>
        </w:rPr>
        <w:t xml:space="preserve">he </w:t>
      </w:r>
      <w:r w:rsidR="00206A61">
        <w:rPr>
          <w:rStyle w:val="normaltextrun"/>
          <w:rFonts w:cs="Arial"/>
          <w:color w:val="000000"/>
          <w:bdr w:val="none" w:sz="0" w:space="0" w:color="auto" w:frame="1"/>
        </w:rPr>
        <w:t>Advisory C</w:t>
      </w:r>
      <w:r w:rsidR="0029541F">
        <w:rPr>
          <w:rStyle w:val="normaltextrun"/>
          <w:rFonts w:cs="Arial"/>
          <w:color w:val="000000"/>
          <w:bdr w:val="none" w:sz="0" w:space="0" w:color="auto" w:frame="1"/>
        </w:rPr>
        <w:t>ommittee</w:t>
      </w:r>
      <w:r w:rsidR="007B4FDF" w:rsidRPr="00806610">
        <w:rPr>
          <w:rStyle w:val="normaltextrun"/>
          <w:rFonts w:cs="Arial"/>
          <w:color w:val="000000"/>
          <w:bdr w:val="none" w:sz="0" w:space="0" w:color="auto" w:frame="1"/>
        </w:rPr>
        <w:t xml:space="preserve"> </w:t>
      </w:r>
      <w:r w:rsidR="007B4FDF">
        <w:rPr>
          <w:rStyle w:val="normaltextrun"/>
          <w:rFonts w:cs="Arial"/>
          <w:color w:val="000000"/>
          <w:bdr w:val="none" w:sz="0" w:space="0" w:color="auto" w:frame="1"/>
        </w:rPr>
        <w:t>considered</w:t>
      </w:r>
      <w:r w:rsidR="007B4FDF" w:rsidRPr="00806610">
        <w:rPr>
          <w:rStyle w:val="normaltextrun"/>
          <w:rFonts w:cs="Arial"/>
          <w:color w:val="000000"/>
          <w:bdr w:val="none" w:sz="0" w:space="0" w:color="auto" w:frame="1"/>
        </w:rPr>
        <w:t xml:space="preserve"> advice from targeted consultation with key </w:t>
      </w:r>
      <w:r w:rsidR="007B4FDF">
        <w:rPr>
          <w:rStyle w:val="normaltextrun"/>
          <w:rFonts w:cs="Arial"/>
          <w:color w:val="000000"/>
          <w:bdr w:val="none" w:sz="0" w:space="0" w:color="auto" w:frame="1"/>
        </w:rPr>
        <w:t xml:space="preserve">stakeholder </w:t>
      </w:r>
      <w:r w:rsidR="007B4FDF" w:rsidRPr="00806610">
        <w:rPr>
          <w:rStyle w:val="normaltextrun"/>
          <w:rFonts w:cs="Arial"/>
          <w:color w:val="000000"/>
          <w:bdr w:val="none" w:sz="0" w:space="0" w:color="auto" w:frame="1"/>
        </w:rPr>
        <w:t>groups</w:t>
      </w:r>
      <w:r w:rsidR="007B4FDF">
        <w:rPr>
          <w:rStyle w:val="normaltextrun"/>
          <w:rFonts w:cs="Arial"/>
          <w:color w:val="000000"/>
          <w:bdr w:val="none" w:sz="0" w:space="0" w:color="auto" w:frame="1"/>
        </w:rPr>
        <w:t xml:space="preserve"> including ERA</w:t>
      </w:r>
      <w:r w:rsidR="00A127E2">
        <w:rPr>
          <w:rStyle w:val="normaltextrun"/>
          <w:rFonts w:cs="Arial"/>
          <w:color w:val="000000"/>
          <w:bdr w:val="none" w:sz="0" w:space="0" w:color="auto" w:frame="1"/>
        </w:rPr>
        <w:t> </w:t>
      </w:r>
      <w:r w:rsidR="00284252">
        <w:rPr>
          <w:rStyle w:val="normaltextrun"/>
          <w:rFonts w:cs="Arial"/>
          <w:color w:val="000000"/>
          <w:bdr w:val="none" w:sz="0" w:space="0" w:color="auto" w:frame="1"/>
        </w:rPr>
        <w:t xml:space="preserve">2018 </w:t>
      </w:r>
      <w:r w:rsidR="007B4FDF">
        <w:rPr>
          <w:rStyle w:val="normaltextrun"/>
          <w:rFonts w:cs="Arial"/>
          <w:color w:val="000000"/>
          <w:bdr w:val="none" w:sz="0" w:space="0" w:color="auto" w:frame="1"/>
        </w:rPr>
        <w:t xml:space="preserve">Research Evaluation Committee </w:t>
      </w:r>
      <w:r w:rsidR="00A84315">
        <w:rPr>
          <w:rStyle w:val="normaltextrun"/>
          <w:rFonts w:cs="Arial"/>
          <w:color w:val="000000"/>
          <w:bdr w:val="none" w:sz="0" w:space="0" w:color="auto" w:frame="1"/>
        </w:rPr>
        <w:t xml:space="preserve">(REC) </w:t>
      </w:r>
      <w:r w:rsidR="007B4FDF">
        <w:rPr>
          <w:rStyle w:val="normaltextrun"/>
          <w:rFonts w:cs="Arial"/>
          <w:color w:val="000000"/>
          <w:bdr w:val="none" w:sz="0" w:space="0" w:color="auto" w:frame="1"/>
        </w:rPr>
        <w:t>Chairs, Chairs of EI 2018 Assessment Panels and research end-users, and experts in Aboriginal and Torres Strait Islander research.</w:t>
      </w:r>
      <w:r w:rsidR="009A3807">
        <w:rPr>
          <w:rStyle w:val="normaltextrun"/>
          <w:rFonts w:cs="Arial"/>
          <w:color w:val="000000"/>
          <w:bdr w:val="none" w:sz="0" w:space="0" w:color="auto" w:frame="1"/>
        </w:rPr>
        <w:t xml:space="preserve"> </w:t>
      </w:r>
      <w:r w:rsidR="00AA6875">
        <w:rPr>
          <w:rStyle w:val="normaltextrun"/>
          <w:rFonts w:cs="Arial"/>
          <w:color w:val="000000"/>
          <w:bdr w:val="none" w:sz="0" w:space="0" w:color="auto" w:frame="1"/>
        </w:rPr>
        <w:t>A</w:t>
      </w:r>
      <w:r w:rsidR="009A3807">
        <w:rPr>
          <w:rStyle w:val="normaltextrun"/>
          <w:rFonts w:cs="Arial"/>
          <w:color w:val="000000"/>
          <w:bdr w:val="none" w:sz="0" w:space="0" w:color="auto" w:frame="1"/>
        </w:rPr>
        <w:t xml:space="preserve"> summary of the consultation process </w:t>
      </w:r>
      <w:r w:rsidR="00AA6875">
        <w:rPr>
          <w:rStyle w:val="normaltextrun"/>
          <w:rFonts w:cs="Arial"/>
          <w:color w:val="000000"/>
          <w:bdr w:val="none" w:sz="0" w:space="0" w:color="auto" w:frame="1"/>
        </w:rPr>
        <w:t>and full</w:t>
      </w:r>
      <w:r w:rsidR="00701240">
        <w:rPr>
          <w:rStyle w:val="normaltextrun"/>
          <w:rFonts w:cs="Arial"/>
          <w:color w:val="000000"/>
          <w:bdr w:val="none" w:sz="0" w:space="0" w:color="auto" w:frame="1"/>
        </w:rPr>
        <w:t xml:space="preserve"> membership of the working groups can be found in Appendix </w:t>
      </w:r>
      <w:r w:rsidR="009B5C19">
        <w:rPr>
          <w:rStyle w:val="normaltextrun"/>
          <w:rFonts w:cs="Arial"/>
          <w:color w:val="000000"/>
          <w:bdr w:val="none" w:sz="0" w:space="0" w:color="auto" w:frame="1"/>
        </w:rPr>
        <w:t>B</w:t>
      </w:r>
      <w:r w:rsidR="009A3807">
        <w:rPr>
          <w:rStyle w:val="normaltextrun"/>
          <w:rFonts w:cs="Arial"/>
          <w:color w:val="000000"/>
          <w:bdr w:val="none" w:sz="0" w:space="0" w:color="auto" w:frame="1"/>
        </w:rPr>
        <w:t>.</w:t>
      </w:r>
    </w:p>
    <w:p w14:paraId="22A66ACC" w14:textId="24AEE2D9" w:rsidR="00B80F60" w:rsidRDefault="00B80F60" w:rsidP="001A5E9E">
      <w:pPr>
        <w:rPr>
          <w:rStyle w:val="normaltextrun"/>
          <w:rFonts w:cs="Arial"/>
          <w:color w:val="000000"/>
          <w:bdr w:val="none" w:sz="0" w:space="0" w:color="auto" w:frame="1"/>
        </w:rPr>
      </w:pPr>
      <w:r>
        <w:rPr>
          <w:rStyle w:val="normaltextrun"/>
          <w:rFonts w:cs="Arial"/>
          <w:color w:val="000000"/>
          <w:bdr w:val="none" w:sz="0" w:space="0" w:color="auto" w:frame="1"/>
        </w:rPr>
        <w:t>T</w:t>
      </w:r>
      <w:r w:rsidR="00450A72">
        <w:rPr>
          <w:rStyle w:val="normaltextrun"/>
          <w:rFonts w:cs="Arial"/>
          <w:color w:val="000000"/>
          <w:bdr w:val="none" w:sz="0" w:space="0" w:color="auto" w:frame="1"/>
        </w:rPr>
        <w:t>h</w:t>
      </w:r>
      <w:r w:rsidR="00805589">
        <w:rPr>
          <w:rStyle w:val="normaltextrun"/>
          <w:rFonts w:cs="Arial"/>
          <w:color w:val="000000"/>
          <w:bdr w:val="none" w:sz="0" w:space="0" w:color="auto" w:frame="1"/>
        </w:rPr>
        <w:t>is</w:t>
      </w:r>
      <w:r w:rsidR="00450A72">
        <w:rPr>
          <w:rStyle w:val="normaltextrun"/>
          <w:rFonts w:cs="Arial"/>
          <w:color w:val="000000"/>
          <w:bdr w:val="none" w:sz="0" w:space="0" w:color="auto" w:frame="1"/>
        </w:rPr>
        <w:t xml:space="preserve"> report sets out a</w:t>
      </w:r>
      <w:r w:rsidR="00450A72" w:rsidDel="00514FA0">
        <w:rPr>
          <w:rStyle w:val="normaltextrun"/>
          <w:rFonts w:cs="Arial"/>
          <w:color w:val="000000"/>
          <w:bdr w:val="none" w:sz="0" w:space="0" w:color="auto" w:frame="1"/>
        </w:rPr>
        <w:t xml:space="preserve"> </w:t>
      </w:r>
      <w:r w:rsidR="00514FA0">
        <w:rPr>
          <w:rStyle w:val="normaltextrun"/>
          <w:rFonts w:cs="Arial"/>
          <w:color w:val="000000"/>
          <w:bdr w:val="none" w:sz="0" w:space="0" w:color="auto" w:frame="1"/>
        </w:rPr>
        <w:t>range</w:t>
      </w:r>
      <w:r w:rsidR="00450A72">
        <w:rPr>
          <w:rStyle w:val="normaltextrun"/>
          <w:rFonts w:cs="Arial"/>
          <w:color w:val="000000"/>
          <w:bdr w:val="none" w:sz="0" w:space="0" w:color="auto" w:frame="1"/>
        </w:rPr>
        <w:t xml:space="preserve"> of recommendations designed to enhance the value of ERA and EI</w:t>
      </w:r>
      <w:r w:rsidR="00FC1D8A">
        <w:rPr>
          <w:rStyle w:val="normaltextrun"/>
          <w:rFonts w:cs="Arial"/>
          <w:color w:val="000000"/>
          <w:bdr w:val="none" w:sz="0" w:space="0" w:color="auto" w:frame="1"/>
        </w:rPr>
        <w:t xml:space="preserve">. </w:t>
      </w:r>
      <w:r w:rsidR="002E4197">
        <w:rPr>
          <w:rStyle w:val="normaltextrun"/>
          <w:rFonts w:cs="Arial"/>
          <w:color w:val="000000"/>
          <w:bdr w:val="none" w:sz="0" w:space="0" w:color="auto" w:frame="1"/>
        </w:rPr>
        <w:t>A</w:t>
      </w:r>
      <w:r w:rsidR="008A78B5">
        <w:rPr>
          <w:rStyle w:val="normaltextrun"/>
          <w:rFonts w:cs="Arial"/>
          <w:color w:val="000000"/>
          <w:bdr w:val="none" w:sz="0" w:space="0" w:color="auto" w:frame="1"/>
        </w:rPr>
        <w:t>t present,</w:t>
      </w:r>
      <w:r w:rsidR="002E4197">
        <w:rPr>
          <w:rStyle w:val="normaltextrun"/>
          <w:rFonts w:cs="Arial"/>
          <w:color w:val="000000"/>
          <w:bdr w:val="none" w:sz="0" w:space="0" w:color="auto" w:frame="1"/>
        </w:rPr>
        <w:t xml:space="preserve"> the programs are</w:t>
      </w:r>
      <w:r w:rsidR="00D31F87">
        <w:rPr>
          <w:rStyle w:val="normaltextrun"/>
          <w:rFonts w:cs="Arial"/>
          <w:color w:val="000000"/>
          <w:bdr w:val="none" w:sz="0" w:space="0" w:color="auto" w:frame="1"/>
        </w:rPr>
        <w:t xml:space="preserve"> most</w:t>
      </w:r>
      <w:r w:rsidR="002E4197">
        <w:rPr>
          <w:rStyle w:val="normaltextrun"/>
          <w:rFonts w:cs="Arial"/>
          <w:color w:val="000000"/>
          <w:bdr w:val="none" w:sz="0" w:space="0" w:color="auto" w:frame="1"/>
        </w:rPr>
        <w:t xml:space="preserve"> valuable for their capacity to </w:t>
      </w:r>
      <w:r w:rsidR="008A78B5">
        <w:rPr>
          <w:rStyle w:val="normaltextrun"/>
          <w:rFonts w:cs="Arial"/>
          <w:color w:val="000000"/>
          <w:bdr w:val="none" w:sz="0" w:space="0" w:color="auto" w:frame="1"/>
        </w:rPr>
        <w:t xml:space="preserve">promote </w:t>
      </w:r>
      <w:r w:rsidR="0016129C">
        <w:rPr>
          <w:rStyle w:val="normaltextrun"/>
          <w:rFonts w:cs="Arial"/>
          <w:color w:val="000000"/>
          <w:bdr w:val="none" w:sz="0" w:space="0" w:color="auto" w:frame="1"/>
        </w:rPr>
        <w:t>improvements in university research and to</w:t>
      </w:r>
      <w:r w:rsidR="008A78B5">
        <w:rPr>
          <w:rStyle w:val="normaltextrun"/>
          <w:rFonts w:cs="Arial"/>
          <w:color w:val="000000"/>
          <w:bdr w:val="none" w:sz="0" w:space="0" w:color="auto" w:frame="1"/>
        </w:rPr>
        <w:t xml:space="preserve"> </w:t>
      </w:r>
      <w:r w:rsidR="0064145E">
        <w:rPr>
          <w:rStyle w:val="normaltextrun"/>
          <w:rFonts w:cs="Arial"/>
          <w:color w:val="000000"/>
          <w:bdr w:val="none" w:sz="0" w:space="0" w:color="auto" w:frame="1"/>
        </w:rPr>
        <w:t>produce uniquely detailed</w:t>
      </w:r>
      <w:r w:rsidR="008A78B5">
        <w:rPr>
          <w:rStyle w:val="normaltextrun"/>
          <w:rFonts w:cs="Arial"/>
          <w:color w:val="000000"/>
          <w:bdr w:val="none" w:sz="0" w:space="0" w:color="auto" w:frame="1"/>
        </w:rPr>
        <w:t xml:space="preserve"> and robust information </w:t>
      </w:r>
      <w:r w:rsidR="0045398C">
        <w:rPr>
          <w:rStyle w:val="normaltextrun"/>
          <w:rFonts w:cs="Arial"/>
          <w:color w:val="000000"/>
          <w:bdr w:val="none" w:sz="0" w:space="0" w:color="auto" w:frame="1"/>
        </w:rPr>
        <w:t>about Australian university research</w:t>
      </w:r>
      <w:r w:rsidR="007A0AEC">
        <w:rPr>
          <w:rStyle w:val="normaltextrun"/>
          <w:rFonts w:cs="Arial"/>
          <w:color w:val="000000"/>
          <w:bdr w:val="none" w:sz="0" w:space="0" w:color="auto" w:frame="1"/>
        </w:rPr>
        <w:t xml:space="preserve"> capabilities and strengths</w:t>
      </w:r>
      <w:r w:rsidR="0016129C">
        <w:rPr>
          <w:rStyle w:val="normaltextrun"/>
          <w:rFonts w:cs="Arial"/>
          <w:color w:val="000000"/>
          <w:bdr w:val="none" w:sz="0" w:space="0" w:color="auto" w:frame="1"/>
        </w:rPr>
        <w:t>.</w:t>
      </w:r>
      <w:r w:rsidR="000758BE">
        <w:rPr>
          <w:rStyle w:val="normaltextrun"/>
          <w:rFonts w:cs="Arial"/>
          <w:color w:val="000000"/>
          <w:bdr w:val="none" w:sz="0" w:space="0" w:color="auto" w:frame="1"/>
        </w:rPr>
        <w:t xml:space="preserve"> </w:t>
      </w:r>
      <w:r w:rsidR="0045398C">
        <w:rPr>
          <w:rStyle w:val="normaltextrun"/>
          <w:rFonts w:cs="Arial"/>
          <w:color w:val="000000"/>
          <w:bdr w:val="none" w:sz="0" w:space="0" w:color="auto" w:frame="1"/>
        </w:rPr>
        <w:t xml:space="preserve">This </w:t>
      </w:r>
      <w:r w:rsidR="00343D4B">
        <w:rPr>
          <w:rStyle w:val="normaltextrun"/>
          <w:rFonts w:cs="Arial"/>
          <w:color w:val="000000"/>
          <w:bdr w:val="none" w:sz="0" w:space="0" w:color="auto" w:frame="1"/>
        </w:rPr>
        <w:t>is</w:t>
      </w:r>
      <w:r w:rsidR="0045398C">
        <w:rPr>
          <w:rStyle w:val="normaltextrun"/>
          <w:rFonts w:cs="Arial"/>
          <w:color w:val="000000"/>
          <w:bdr w:val="none" w:sz="0" w:space="0" w:color="auto" w:frame="1"/>
        </w:rPr>
        <w:t xml:space="preserve"> reflected by updated objectives for each program and</w:t>
      </w:r>
      <w:r w:rsidR="007D0DE5">
        <w:rPr>
          <w:rStyle w:val="normaltextrun"/>
          <w:rFonts w:cs="Arial"/>
          <w:color w:val="000000"/>
          <w:bdr w:val="none" w:sz="0" w:space="0" w:color="auto" w:frame="1"/>
        </w:rPr>
        <w:t xml:space="preserve"> </w:t>
      </w:r>
      <w:r w:rsidR="00DA1BE8">
        <w:rPr>
          <w:rStyle w:val="normaltextrun"/>
          <w:rFonts w:cs="Arial"/>
          <w:color w:val="000000"/>
          <w:bdr w:val="none" w:sz="0" w:space="0" w:color="auto" w:frame="1"/>
        </w:rPr>
        <w:t>a unified vision</w:t>
      </w:r>
      <w:r w:rsidR="0045398C">
        <w:rPr>
          <w:rStyle w:val="normaltextrun"/>
          <w:rFonts w:cs="Arial"/>
          <w:color w:val="000000"/>
          <w:bdr w:val="none" w:sz="0" w:space="0" w:color="auto" w:frame="1"/>
        </w:rPr>
        <w:t xml:space="preserve"> statement articulating the purpose of the framework</w:t>
      </w:r>
      <w:r w:rsidR="00821993">
        <w:rPr>
          <w:rStyle w:val="normaltextrun"/>
          <w:rFonts w:cs="Arial"/>
          <w:color w:val="000000"/>
          <w:bdr w:val="none" w:sz="0" w:space="0" w:color="auto" w:frame="1"/>
        </w:rPr>
        <w:t>:</w:t>
      </w:r>
      <w:r w:rsidR="006E2800">
        <w:rPr>
          <w:rStyle w:val="normaltextrun"/>
          <w:rFonts w:cs="Arial"/>
          <w:color w:val="000000"/>
          <w:bdr w:val="none" w:sz="0" w:space="0" w:color="auto" w:frame="1"/>
        </w:rPr>
        <w:t xml:space="preserve"> </w:t>
      </w:r>
    </w:p>
    <w:p w14:paraId="7089E01A" w14:textId="74C63CE1" w:rsidR="00C91997" w:rsidRDefault="00C91997" w:rsidP="00C91997">
      <w:pPr>
        <w:pStyle w:val="Quote"/>
        <w:rPr>
          <w:i w:val="0"/>
        </w:rPr>
      </w:pPr>
      <w:r w:rsidRPr="006867AF">
        <w:rPr>
          <w:i w:val="0"/>
        </w:rPr>
        <w:t xml:space="preserve">That </w:t>
      </w:r>
      <w:r w:rsidR="00BD56DE">
        <w:rPr>
          <w:i w:val="0"/>
        </w:rPr>
        <w:t>rigor</w:t>
      </w:r>
      <w:r w:rsidRPr="006867AF">
        <w:rPr>
          <w:i w:val="0"/>
        </w:rPr>
        <w:t>ous and transparent research assessment informs and promotes Australian universities’ pursuit of research that is excellent, engaged with community, industry and government, and delivers social, economic, environmental and cultural impact</w:t>
      </w:r>
      <w:r>
        <w:rPr>
          <w:i w:val="0"/>
        </w:rPr>
        <w:t>.</w:t>
      </w:r>
    </w:p>
    <w:p w14:paraId="1FFDA912" w14:textId="20A715D2" w:rsidR="009959DE" w:rsidRDefault="00F43049" w:rsidP="00C91997">
      <w:r>
        <w:t xml:space="preserve">The proposed vision and </w:t>
      </w:r>
      <w:r w:rsidR="00A21DD5">
        <w:t xml:space="preserve">associated </w:t>
      </w:r>
      <w:r>
        <w:t xml:space="preserve">objectives </w:t>
      </w:r>
      <w:r w:rsidR="00D55CC7">
        <w:t xml:space="preserve">inform </w:t>
      </w:r>
      <w:r>
        <w:t>the</w:t>
      </w:r>
      <w:r w:rsidDel="00D55CC7">
        <w:t xml:space="preserve"> </w:t>
      </w:r>
      <w:r w:rsidR="00D55CC7">
        <w:t>subsequent</w:t>
      </w:r>
      <w:r>
        <w:t xml:space="preserve"> recommendations, which </w:t>
      </w:r>
      <w:r w:rsidR="00E43940">
        <w:t xml:space="preserve">aim to </w:t>
      </w:r>
      <w:r>
        <w:t>improv</w:t>
      </w:r>
      <w:r w:rsidR="00E43940">
        <w:t>e</w:t>
      </w:r>
      <w:r>
        <w:t xml:space="preserve"> ERA and EI’s capacity</w:t>
      </w:r>
      <w:r w:rsidR="002F139F">
        <w:t xml:space="preserve"> to inform and promote excellent, </w:t>
      </w:r>
      <w:r w:rsidR="0087659B">
        <w:t>engaged and impactful research</w:t>
      </w:r>
      <w:r w:rsidR="00E43940">
        <w:t xml:space="preserve"> in a changing global research environment</w:t>
      </w:r>
      <w:r w:rsidR="0087659B">
        <w:t xml:space="preserve">. </w:t>
      </w:r>
    </w:p>
    <w:p w14:paraId="6E697A75" w14:textId="367332A5" w:rsidR="002A406F" w:rsidRDefault="002A406F" w:rsidP="00C91997">
      <w:r>
        <w:t xml:space="preserve">Australian universities produce excellent research by global standards. </w:t>
      </w:r>
      <w:r w:rsidR="00817853">
        <w:t>There are also outstanding examples of universities translating research into economic and societal benefits for Australia.</w:t>
      </w:r>
      <w:r w:rsidR="00092D17">
        <w:t xml:space="preserve"> However, </w:t>
      </w:r>
      <w:r w:rsidR="00E40C77">
        <w:t>global standards have evolved ov</w:t>
      </w:r>
      <w:r w:rsidR="00303944">
        <w:t xml:space="preserve">er the past decade and </w:t>
      </w:r>
      <w:r w:rsidR="00F60903">
        <w:t xml:space="preserve">technological </w:t>
      </w:r>
      <w:r w:rsidR="00303944">
        <w:t>advances present new opportunities for ERA and EI.</w:t>
      </w:r>
    </w:p>
    <w:p w14:paraId="2A69F2AF" w14:textId="6A594D22" w:rsidR="00302F52" w:rsidRDefault="00337BC0" w:rsidP="0012061B">
      <w:r>
        <w:t xml:space="preserve">These </w:t>
      </w:r>
      <w:r w:rsidR="00311788">
        <w:t>new contexts</w:t>
      </w:r>
      <w:r w:rsidR="00397206">
        <w:t xml:space="preserve"> make it possible for</w:t>
      </w:r>
      <w:r w:rsidR="00311788">
        <w:t xml:space="preserve"> ERA and EI to assess </w:t>
      </w:r>
      <w:r w:rsidR="00544B8C">
        <w:t>Australian research</w:t>
      </w:r>
      <w:r w:rsidR="00B36DE7">
        <w:t xml:space="preserve"> with greater </w:t>
      </w:r>
      <w:r w:rsidR="00AA7E8F">
        <w:t>robustness, transparency, inclusivity</w:t>
      </w:r>
      <w:r w:rsidR="00B36DE7">
        <w:t xml:space="preserve"> and </w:t>
      </w:r>
      <w:r w:rsidR="00C97A51">
        <w:t>utility for stakeholders.</w:t>
      </w:r>
      <w:r w:rsidR="007F1D4A">
        <w:rPr>
          <w:rStyle w:val="normaltextrun"/>
          <w:rFonts w:cs="Arial"/>
          <w:color w:val="000000"/>
          <w:bdr w:val="none" w:sz="0" w:space="0" w:color="auto" w:frame="1"/>
        </w:rPr>
        <w:t xml:space="preserve"> </w:t>
      </w:r>
      <w:r w:rsidR="0063031C">
        <w:rPr>
          <w:rStyle w:val="normaltextrun"/>
          <w:rFonts w:cs="Arial"/>
          <w:color w:val="000000"/>
          <w:bdr w:val="none" w:sz="0" w:space="0" w:color="auto" w:frame="1"/>
        </w:rPr>
        <w:t xml:space="preserve">The report recommends </w:t>
      </w:r>
      <w:proofErr w:type="gramStart"/>
      <w:r w:rsidR="00441593">
        <w:rPr>
          <w:rStyle w:val="normaltextrun"/>
          <w:rFonts w:cs="Arial"/>
          <w:color w:val="000000"/>
          <w:bdr w:val="none" w:sz="0" w:space="0" w:color="auto" w:frame="1"/>
        </w:rPr>
        <w:t>a number of</w:t>
      </w:r>
      <w:proofErr w:type="gramEnd"/>
      <w:r w:rsidR="00441593">
        <w:rPr>
          <w:rStyle w:val="normaltextrun"/>
          <w:rFonts w:cs="Arial"/>
          <w:color w:val="000000"/>
          <w:bdr w:val="none" w:sz="0" w:space="0" w:color="auto" w:frame="1"/>
        </w:rPr>
        <w:t xml:space="preserve"> significant changes, including </w:t>
      </w:r>
      <w:r w:rsidR="0063031C">
        <w:rPr>
          <w:rStyle w:val="normaltextrun"/>
          <w:rFonts w:cs="Arial"/>
          <w:color w:val="000000"/>
          <w:bdr w:val="none" w:sz="0" w:space="0" w:color="auto" w:frame="1"/>
        </w:rPr>
        <w:t xml:space="preserve">the adoption of </w:t>
      </w:r>
      <w:r w:rsidR="00E87B88">
        <w:rPr>
          <w:rStyle w:val="normaltextrun"/>
          <w:rFonts w:cs="Arial"/>
          <w:color w:val="000000"/>
          <w:bdr w:val="none" w:sz="0" w:space="0" w:color="auto" w:frame="1"/>
        </w:rPr>
        <w:t xml:space="preserve">a </w:t>
      </w:r>
      <w:r w:rsidR="0063031C">
        <w:rPr>
          <w:rStyle w:val="normaltextrun"/>
          <w:rFonts w:cs="Arial"/>
          <w:color w:val="000000"/>
          <w:bdr w:val="none" w:sz="0" w:space="0" w:color="auto" w:frame="1"/>
        </w:rPr>
        <w:t>by-lin</w:t>
      </w:r>
      <w:r w:rsidR="00E87B88">
        <w:rPr>
          <w:rStyle w:val="normaltextrun"/>
          <w:rFonts w:cs="Arial"/>
          <w:color w:val="000000"/>
          <w:bdr w:val="none" w:sz="0" w:space="0" w:color="auto" w:frame="1"/>
        </w:rPr>
        <w:t>e method</w:t>
      </w:r>
      <w:r w:rsidR="0063031C">
        <w:rPr>
          <w:rStyle w:val="normaltextrun"/>
          <w:rFonts w:cs="Arial"/>
          <w:color w:val="000000"/>
          <w:bdr w:val="none" w:sz="0" w:space="0" w:color="auto" w:frame="1"/>
        </w:rPr>
        <w:t xml:space="preserve"> as the primary criterion of research output eligibility, </w:t>
      </w:r>
      <w:r w:rsidR="0063031C">
        <w:t>the refining</w:t>
      </w:r>
      <w:r w:rsidR="0063031C" w:rsidRPr="00CC427C">
        <w:t xml:space="preserve"> </w:t>
      </w:r>
      <w:r w:rsidR="0063031C">
        <w:t xml:space="preserve">of </w:t>
      </w:r>
      <w:r w:rsidR="0063031C" w:rsidRPr="00CC427C">
        <w:t>rating scales and quality benchmarks</w:t>
      </w:r>
      <w:r w:rsidR="00441593">
        <w:t>, and a potential increase in the number of impact studies to be submitted</w:t>
      </w:r>
      <w:r w:rsidR="0063031C" w:rsidRPr="00CC427C">
        <w:t>.</w:t>
      </w:r>
      <w:r w:rsidR="00441593">
        <w:t xml:space="preserve"> It</w:t>
      </w:r>
      <w:r w:rsidR="00302F52">
        <w:t xml:space="preserve"> also details opportunities to improve the transparency, accessibility and usefulness of ERA and EI data, which is one of the most valuable by</w:t>
      </w:r>
      <w:r w:rsidR="009D0A6F">
        <w:t>-</w:t>
      </w:r>
      <w:r w:rsidR="00302F52">
        <w:t>products of the assessments.</w:t>
      </w:r>
    </w:p>
    <w:p w14:paraId="73584C1A" w14:textId="36EECBAC" w:rsidR="00C91997" w:rsidRPr="0006015E" w:rsidRDefault="00302F52" w:rsidP="0012061B">
      <w:pPr>
        <w:rPr>
          <w:rFonts w:cs="Arial"/>
          <w:color w:val="000000"/>
          <w:bdr w:val="none" w:sz="0" w:space="0" w:color="auto" w:frame="1"/>
        </w:rPr>
      </w:pPr>
      <w:r>
        <w:rPr>
          <w:rStyle w:val="normaltextrun"/>
          <w:rFonts w:cs="Arial"/>
          <w:color w:val="000000"/>
          <w:bdr w:val="none" w:sz="0" w:space="0" w:color="auto" w:frame="1"/>
        </w:rPr>
        <w:t xml:space="preserve">The sector has highlighted the need for ERA and EI to recognise </w:t>
      </w:r>
      <w:r w:rsidR="00A36137">
        <w:rPr>
          <w:rStyle w:val="normaltextrun"/>
          <w:rFonts w:cs="Arial"/>
          <w:color w:val="000000"/>
          <w:bdr w:val="none" w:sz="0" w:space="0" w:color="auto" w:frame="1"/>
        </w:rPr>
        <w:t xml:space="preserve">fully </w:t>
      </w:r>
      <w:r>
        <w:rPr>
          <w:rStyle w:val="normaltextrun"/>
          <w:rFonts w:cs="Arial"/>
          <w:color w:val="000000"/>
          <w:bdr w:val="none" w:sz="0" w:space="0" w:color="auto" w:frame="1"/>
        </w:rPr>
        <w:t>Indigenous research</w:t>
      </w:r>
      <w:r w:rsidR="009D0A6F">
        <w:rPr>
          <w:rStyle w:val="normaltextrun"/>
          <w:rFonts w:cs="Arial"/>
          <w:color w:val="000000"/>
          <w:bdr w:val="none" w:sz="0" w:space="0" w:color="auto" w:frame="1"/>
        </w:rPr>
        <w:t xml:space="preserve"> – </w:t>
      </w:r>
      <w:r>
        <w:rPr>
          <w:rStyle w:val="normaltextrun"/>
          <w:rFonts w:cs="Arial"/>
          <w:color w:val="000000"/>
          <w:bdr w:val="none" w:sz="0" w:space="0" w:color="auto" w:frame="1"/>
        </w:rPr>
        <w:t xml:space="preserve">a pillar of Australian research which, until now, has not been possible to assess as a </w:t>
      </w:r>
      <w:proofErr w:type="gramStart"/>
      <w:r>
        <w:rPr>
          <w:rStyle w:val="normaltextrun"/>
          <w:rFonts w:cs="Arial"/>
          <w:color w:val="000000"/>
          <w:bdr w:val="none" w:sz="0" w:space="0" w:color="auto" w:frame="1"/>
        </w:rPr>
        <w:t>discipline in its own right</w:t>
      </w:r>
      <w:proofErr w:type="gramEnd"/>
      <w:r>
        <w:rPr>
          <w:rStyle w:val="normaltextrun"/>
          <w:rFonts w:cs="Arial"/>
          <w:color w:val="000000"/>
          <w:bdr w:val="none" w:sz="0" w:space="0" w:color="auto" w:frame="1"/>
        </w:rPr>
        <w:t xml:space="preserve">. </w:t>
      </w:r>
      <w:r w:rsidR="00256CE6">
        <w:rPr>
          <w:rStyle w:val="normaltextrun"/>
          <w:rFonts w:cs="Arial"/>
          <w:color w:val="000000"/>
          <w:bdr w:val="none" w:sz="0" w:space="0" w:color="auto" w:frame="1"/>
        </w:rPr>
        <w:t>The report advocates incorporation of</w:t>
      </w:r>
      <w:r>
        <w:rPr>
          <w:rStyle w:val="normaltextrun"/>
          <w:rFonts w:cs="Arial"/>
          <w:color w:val="000000"/>
          <w:bdr w:val="none" w:sz="0" w:space="0" w:color="auto" w:frame="1"/>
        </w:rPr>
        <w:t xml:space="preserve"> Indigenous research into ERA and EI </w:t>
      </w:r>
      <w:r w:rsidR="00256CE6">
        <w:rPr>
          <w:rStyle w:val="normaltextrun"/>
          <w:rFonts w:cs="Arial"/>
          <w:color w:val="000000"/>
          <w:bdr w:val="none" w:sz="0" w:space="0" w:color="auto" w:frame="1"/>
        </w:rPr>
        <w:t xml:space="preserve">which </w:t>
      </w:r>
      <w:r>
        <w:rPr>
          <w:rStyle w:val="normaltextrun"/>
          <w:rFonts w:cs="Arial"/>
          <w:color w:val="000000"/>
          <w:bdr w:val="none" w:sz="0" w:space="0" w:color="auto" w:frame="1"/>
        </w:rPr>
        <w:t>would enable Australia’s university research assessment system to represent research by and for all Australians.</w:t>
      </w:r>
      <w:r w:rsidR="00DA0005">
        <w:t xml:space="preserve"> </w:t>
      </w:r>
    </w:p>
    <w:p w14:paraId="7A8E8463" w14:textId="2519D053" w:rsidR="003B2A16" w:rsidRDefault="00701D3B">
      <w:r>
        <w:t>Streamlining</w:t>
      </w:r>
      <w:r w:rsidR="00925AE4">
        <w:t xml:space="preserve"> ERA and EI</w:t>
      </w:r>
      <w:r>
        <w:t xml:space="preserve"> to reduce burden for universities was a key priority for the review. </w:t>
      </w:r>
      <w:r w:rsidR="00772F38">
        <w:t xml:space="preserve">The report recommends taking advantage of </w:t>
      </w:r>
      <w:r w:rsidR="00925AE4">
        <w:t>developments in technology and data to automate as much of the submission process as possible</w:t>
      </w:r>
      <w:r w:rsidR="009D0A6F">
        <w:rPr>
          <w:rFonts w:cs="Arial"/>
        </w:rPr>
        <w:t xml:space="preserve"> – </w:t>
      </w:r>
      <w:r w:rsidR="00925AE4">
        <w:t xml:space="preserve">noting that some recommendations </w:t>
      </w:r>
      <w:r w:rsidR="00ED6638">
        <w:t xml:space="preserve">will </w:t>
      </w:r>
      <w:r w:rsidR="00925AE4">
        <w:t xml:space="preserve">take time to </w:t>
      </w:r>
      <w:proofErr w:type="gramStart"/>
      <w:r w:rsidR="00925AE4">
        <w:t>implement</w:t>
      </w:r>
      <w:proofErr w:type="gramEnd"/>
      <w:r w:rsidR="00925AE4">
        <w:t xml:space="preserve"> and some elements of the </w:t>
      </w:r>
      <w:r w:rsidR="0064787E">
        <w:t xml:space="preserve">submission </w:t>
      </w:r>
      <w:r w:rsidR="00925AE4">
        <w:t xml:space="preserve">process </w:t>
      </w:r>
      <w:r w:rsidR="00210BC5">
        <w:t xml:space="preserve">will </w:t>
      </w:r>
      <w:r w:rsidR="00925AE4">
        <w:t xml:space="preserve">require manual entry and </w:t>
      </w:r>
      <w:r w:rsidR="0064787E">
        <w:t>verification</w:t>
      </w:r>
      <w:r w:rsidR="00925AE4">
        <w:t xml:space="preserve"> by universities. Nevertheless, by consolidating data across government</w:t>
      </w:r>
      <w:r w:rsidR="004848AD">
        <w:t xml:space="preserve"> and </w:t>
      </w:r>
      <w:r w:rsidR="00925AE4">
        <w:t xml:space="preserve">using external databases, </w:t>
      </w:r>
      <w:r w:rsidR="00E811F4">
        <w:t>re</w:t>
      </w:r>
      <w:r w:rsidR="004848AD">
        <w:t>ducing peak workload,</w:t>
      </w:r>
      <w:r w:rsidR="00E811F4">
        <w:t xml:space="preserve"> </w:t>
      </w:r>
      <w:r w:rsidR="00925AE4">
        <w:t>and moving towards automation, there is the opportunity to significantly streamline the programs.</w:t>
      </w:r>
    </w:p>
    <w:p w14:paraId="6054D5A5" w14:textId="04725C7A" w:rsidR="00DE24C6" w:rsidRDefault="00DA6BF5" w:rsidP="00635F57">
      <w:r>
        <w:t xml:space="preserve">Finally, </w:t>
      </w:r>
      <w:r w:rsidR="00F23EAB">
        <w:t xml:space="preserve">the </w:t>
      </w:r>
      <w:r w:rsidR="00206A61">
        <w:t>Advisory C</w:t>
      </w:r>
      <w:r w:rsidR="0029541F">
        <w:t>ommittee</w:t>
      </w:r>
      <w:r w:rsidR="00F23EAB">
        <w:t xml:space="preserve"> </w:t>
      </w:r>
      <w:r w:rsidR="00C615CD">
        <w:t xml:space="preserve">recommends taking steps to ensure that ERA and EI continue to reflect best practice in </w:t>
      </w:r>
      <w:r w:rsidR="00F66EF8">
        <w:t xml:space="preserve">national </w:t>
      </w:r>
      <w:r w:rsidR="00C615CD">
        <w:t xml:space="preserve">research assessment. </w:t>
      </w:r>
      <w:r w:rsidR="00D622E5">
        <w:t xml:space="preserve">Although the </w:t>
      </w:r>
      <w:r w:rsidR="00206A61">
        <w:t>Advisory C</w:t>
      </w:r>
      <w:r w:rsidR="0029541F">
        <w:t>ommittee</w:t>
      </w:r>
      <w:r w:rsidR="00D622E5">
        <w:t xml:space="preserve"> has found that the fundamentals of ERA and EI are strong, there are opportunities for continuous improvement. </w:t>
      </w:r>
      <w:r w:rsidR="00302F52">
        <w:rPr>
          <w:rStyle w:val="normaltextrun"/>
          <w:rFonts w:cs="Arial"/>
          <w:color w:val="000000"/>
          <w:bdr w:val="none" w:sz="0" w:space="0" w:color="auto" w:frame="1"/>
        </w:rPr>
        <w:t xml:space="preserve">Sector feedback has consistently highlighted the need to refine ERA and EI methodology to ensure fairness and </w:t>
      </w:r>
      <w:r w:rsidR="00D87527" w:rsidRPr="004A04C2">
        <w:rPr>
          <w:rStyle w:val="normaltextrun"/>
          <w:rFonts w:cs="Arial"/>
          <w:color w:val="000000"/>
          <w:bdr w:val="none" w:sz="0" w:space="0" w:color="auto" w:frame="1"/>
        </w:rPr>
        <w:t>limit</w:t>
      </w:r>
      <w:r w:rsidR="00D87527">
        <w:rPr>
          <w:rStyle w:val="normaltextrun"/>
          <w:rFonts w:cs="Arial"/>
          <w:color w:val="000000"/>
          <w:bdr w:val="none" w:sz="0" w:space="0" w:color="auto" w:frame="1"/>
        </w:rPr>
        <w:t xml:space="preserve"> opportunities for gaming</w:t>
      </w:r>
      <w:r w:rsidR="00302F52">
        <w:rPr>
          <w:rStyle w:val="normaltextrun"/>
          <w:rFonts w:cs="Arial"/>
          <w:color w:val="000000"/>
          <w:bdr w:val="none" w:sz="0" w:space="0" w:color="auto" w:frame="1"/>
        </w:rPr>
        <w:t>.</w:t>
      </w:r>
      <w:r w:rsidR="00D622E5">
        <w:t xml:space="preserve"> </w:t>
      </w:r>
      <w:r w:rsidR="009E3532">
        <w:t xml:space="preserve">In </w:t>
      </w:r>
      <w:r w:rsidR="006F547B">
        <w:t>addition to refining definitions of key terms and guidance material for both programs</w:t>
      </w:r>
      <w:r w:rsidR="001A11AC">
        <w:t xml:space="preserve">, the report </w:t>
      </w:r>
      <w:r w:rsidR="004C44FD">
        <w:t>sets out</w:t>
      </w:r>
      <w:r w:rsidR="00AB721E">
        <w:t xml:space="preserve"> recommendations to </w:t>
      </w:r>
      <w:r w:rsidR="00476F22">
        <w:t xml:space="preserve">address sector concerns regarding </w:t>
      </w:r>
      <w:r w:rsidR="00B00281">
        <w:t>perceptions of</w:t>
      </w:r>
      <w:r w:rsidR="00C55548">
        <w:t xml:space="preserve"> </w:t>
      </w:r>
      <w:r w:rsidR="00476F22">
        <w:t xml:space="preserve">gaming and </w:t>
      </w:r>
      <w:r w:rsidR="00F45959">
        <w:t xml:space="preserve">disparity </w:t>
      </w:r>
      <w:r w:rsidR="00B73001">
        <w:t xml:space="preserve">in the </w:t>
      </w:r>
      <w:r w:rsidR="00F45959">
        <w:t>results</w:t>
      </w:r>
      <w:r w:rsidR="006F547B">
        <w:t xml:space="preserve"> in ERA</w:t>
      </w:r>
      <w:r w:rsidR="00B73001">
        <w:t xml:space="preserve"> for different disciplines</w:t>
      </w:r>
      <w:r w:rsidR="004C44FD">
        <w:t>.</w:t>
      </w:r>
      <w:r w:rsidR="009E3532">
        <w:t xml:space="preserve"> </w:t>
      </w:r>
      <w:r w:rsidR="006F547B">
        <w:t xml:space="preserve">Taken together, these recommendations </w:t>
      </w:r>
      <w:r w:rsidR="00D62330">
        <w:t>will</w:t>
      </w:r>
      <w:r w:rsidR="00DB7B80">
        <w:t xml:space="preserve"> </w:t>
      </w:r>
      <w:r w:rsidR="00E263D2">
        <w:t xml:space="preserve">enhance </w:t>
      </w:r>
      <w:r w:rsidR="00AB721E">
        <w:t>the robustness</w:t>
      </w:r>
      <w:r w:rsidR="00E263D2">
        <w:t>, integrity</w:t>
      </w:r>
      <w:r w:rsidR="00AB721E">
        <w:t xml:space="preserve"> and transparency of the assessment </w:t>
      </w:r>
      <w:r w:rsidR="006F547B">
        <w:t>methodolog</w:t>
      </w:r>
      <w:r w:rsidR="00523374">
        <w:t>ies</w:t>
      </w:r>
      <w:r w:rsidR="00AB721E">
        <w:t>.</w:t>
      </w:r>
    </w:p>
    <w:p w14:paraId="0989FF72" w14:textId="37C00E2C" w:rsidR="00635F57" w:rsidRDefault="00F82295" w:rsidP="00635F57">
      <w:r>
        <w:t xml:space="preserve">The recommendations in this report </w:t>
      </w:r>
      <w:r w:rsidR="00D5439F">
        <w:t>are designed to</w:t>
      </w:r>
      <w:r w:rsidR="00DB7B80">
        <w:t xml:space="preserve"> enhance the existing strengths of ERA and EI</w:t>
      </w:r>
      <w:r w:rsidR="00853046">
        <w:t xml:space="preserve"> as a world class national research assessment system</w:t>
      </w:r>
      <w:r w:rsidR="00DB7B80">
        <w:t>.</w:t>
      </w:r>
      <w:r w:rsidR="00B77344">
        <w:t xml:space="preserve"> B</w:t>
      </w:r>
      <w:r w:rsidR="00F8015A">
        <w:t>ackground</w:t>
      </w:r>
      <w:r w:rsidR="00F8015A" w:rsidRPr="00CC427C">
        <w:t xml:space="preserve"> </w:t>
      </w:r>
      <w:r w:rsidR="0063031C">
        <w:t>material</w:t>
      </w:r>
      <w:r w:rsidR="00F8015A">
        <w:t xml:space="preserve"> on the current methodology of these exercises</w:t>
      </w:r>
      <w:r w:rsidR="00B77344">
        <w:t xml:space="preserve"> can be found </w:t>
      </w:r>
      <w:r w:rsidR="00D51ECB">
        <w:t>at</w:t>
      </w:r>
      <w:r w:rsidR="00F8015A">
        <w:t xml:space="preserve"> Appendix </w:t>
      </w:r>
      <w:r w:rsidR="00200836">
        <w:t>C</w:t>
      </w:r>
      <w:r w:rsidR="00F8015A">
        <w:t xml:space="preserve">. </w:t>
      </w:r>
      <w:r w:rsidR="0072535B">
        <w:t xml:space="preserve">To ensure that </w:t>
      </w:r>
      <w:r w:rsidR="00662232">
        <w:t xml:space="preserve">universities have time to </w:t>
      </w:r>
      <w:r w:rsidR="006D42BE">
        <w:t xml:space="preserve">adapt to </w:t>
      </w:r>
      <w:r w:rsidR="00A31487">
        <w:t>the proposed changes</w:t>
      </w:r>
      <w:r w:rsidR="00B65BE1">
        <w:t xml:space="preserve">, the </w:t>
      </w:r>
      <w:r w:rsidR="00206A61">
        <w:t>Advisory C</w:t>
      </w:r>
      <w:r w:rsidR="0029541F">
        <w:t>ommittee</w:t>
      </w:r>
      <w:r w:rsidR="00903079">
        <w:t xml:space="preserve"> has</w:t>
      </w:r>
      <w:r w:rsidR="00051CF3">
        <w:t xml:space="preserve"> recommended</w:t>
      </w:r>
      <w:r w:rsidR="00B65BE1">
        <w:t xml:space="preserve"> </w:t>
      </w:r>
      <w:r w:rsidR="00ED6C20">
        <w:t xml:space="preserve">that </w:t>
      </w:r>
      <w:r w:rsidR="00706AF5">
        <w:t>implementation</w:t>
      </w:r>
      <w:r w:rsidR="000D55B3">
        <w:t xml:space="preserve"> </w:t>
      </w:r>
      <w:r w:rsidR="00F46787">
        <w:t>allow</w:t>
      </w:r>
      <w:r w:rsidR="00ED6C20">
        <w:t>s</w:t>
      </w:r>
      <w:r w:rsidR="00F46787">
        <w:t xml:space="preserve"> for</w:t>
      </w:r>
      <w:r w:rsidR="000D55B3">
        <w:t xml:space="preserve"> further consultation with the sector</w:t>
      </w:r>
      <w:r w:rsidR="00F46787">
        <w:t xml:space="preserve"> where necessary</w:t>
      </w:r>
      <w:r w:rsidR="00706AF5">
        <w:t>.</w:t>
      </w:r>
    </w:p>
    <w:p w14:paraId="62C18983" w14:textId="77777777" w:rsidR="00E224DE" w:rsidRDefault="00E224DE" w:rsidP="00635F57"/>
    <w:p w14:paraId="575D2896" w14:textId="77777777" w:rsidR="0065196E" w:rsidRDefault="0065196E" w:rsidP="00AF7E53"/>
    <w:p w14:paraId="77062190" w14:textId="2FC36D16" w:rsidR="00E43940" w:rsidRPr="003E0C70" w:rsidRDefault="00E43940" w:rsidP="003E0C70"/>
    <w:p w14:paraId="6406CBDD" w14:textId="77777777" w:rsidR="00CD3AB1" w:rsidRPr="004A04C2" w:rsidRDefault="00CD3AB1" w:rsidP="003E0C70"/>
    <w:p w14:paraId="7BA0FDD8" w14:textId="0A71724C" w:rsidR="0083010C" w:rsidRPr="008A70BE" w:rsidRDefault="0083010C" w:rsidP="008A70BE">
      <w:r w:rsidRPr="004A04C2">
        <w:br w:type="page"/>
      </w:r>
    </w:p>
    <w:p w14:paraId="645E1378" w14:textId="2FADB803" w:rsidR="0083010C" w:rsidRDefault="0083010C" w:rsidP="0083010C">
      <w:pPr>
        <w:pStyle w:val="Heading1"/>
        <w:numPr>
          <w:ilvl w:val="0"/>
          <w:numId w:val="0"/>
        </w:numPr>
        <w:ind w:left="505" w:hanging="505"/>
      </w:pPr>
      <w:bookmarkStart w:id="38" w:name="_Toc69729143"/>
      <w:r w:rsidRPr="004A04C2">
        <w:t xml:space="preserve">List of </w:t>
      </w:r>
      <w:r w:rsidR="00946016">
        <w:t>R</w:t>
      </w:r>
      <w:r w:rsidRPr="004A04C2">
        <w:t>ecommendations</w:t>
      </w:r>
      <w:bookmarkEnd w:id="38"/>
    </w:p>
    <w:p w14:paraId="45B50C1C" w14:textId="77777777" w:rsidR="007C6D7A" w:rsidRDefault="007C6D7A" w:rsidP="00DC0C14">
      <w:pPr>
        <w:pStyle w:val="Heading3"/>
      </w:pPr>
      <w:r>
        <w:t>Improving the value of research assessment for Australia</w:t>
      </w:r>
    </w:p>
    <w:p w14:paraId="27D19917" w14:textId="2557723E" w:rsidR="00F74574" w:rsidRDefault="00F74574" w:rsidP="00F74574">
      <w:r w:rsidRPr="0079724D">
        <w:rPr>
          <w:b/>
        </w:rPr>
        <w:t>Recommendation 1:</w:t>
      </w:r>
      <w:r>
        <w:t xml:space="preserve"> that the A</w:t>
      </w:r>
      <w:r w:rsidR="00955311">
        <w:t xml:space="preserve">ustralian </w:t>
      </w:r>
      <w:r>
        <w:t>R</w:t>
      </w:r>
      <w:r w:rsidR="00955311">
        <w:t xml:space="preserve">esearch </w:t>
      </w:r>
      <w:r>
        <w:t>C</w:t>
      </w:r>
      <w:r w:rsidR="00955311">
        <w:t>ouncil (ARC)</w:t>
      </w:r>
      <w:r>
        <w:t xml:space="preserve"> adopt the vision for E</w:t>
      </w:r>
      <w:r w:rsidR="00C95F05">
        <w:t xml:space="preserve">xcellence in </w:t>
      </w:r>
      <w:r>
        <w:t>R</w:t>
      </w:r>
      <w:r w:rsidR="00C95F05">
        <w:t xml:space="preserve">esearch for </w:t>
      </w:r>
      <w:r>
        <w:t>A</w:t>
      </w:r>
      <w:r w:rsidR="00C95F05">
        <w:t>ustralia (ERA)</w:t>
      </w:r>
      <w:r>
        <w:t xml:space="preserve"> and E</w:t>
      </w:r>
      <w:r w:rsidR="00C95F05">
        <w:t xml:space="preserve">ngagement and </w:t>
      </w:r>
      <w:r>
        <w:t>I</w:t>
      </w:r>
      <w:r w:rsidR="00C95F05">
        <w:t>mpact (EI)</w:t>
      </w:r>
      <w:r>
        <w:t>:</w:t>
      </w:r>
    </w:p>
    <w:p w14:paraId="2EEAD2F6" w14:textId="77777777" w:rsidR="00F74574" w:rsidRDefault="00F74574" w:rsidP="00F74574">
      <w:pPr>
        <w:ind w:left="720"/>
      </w:pPr>
      <w:r w:rsidRPr="006867AF">
        <w:rPr>
          <w:i/>
        </w:rPr>
        <w:t xml:space="preserve">That </w:t>
      </w:r>
      <w:r>
        <w:rPr>
          <w:i/>
        </w:rPr>
        <w:t>rigor</w:t>
      </w:r>
      <w:r w:rsidRPr="006867AF">
        <w:rPr>
          <w:i/>
        </w:rPr>
        <w:t>ous and transparent research assessment informs and promotes Australian universities’ pursuit of research that is excellent, engaged with community, industry and government, and delivers social, economic, environmental and cultural impact</w:t>
      </w:r>
      <w:r>
        <w:t>.</w:t>
      </w:r>
    </w:p>
    <w:p w14:paraId="01ABE569" w14:textId="77777777" w:rsidR="00F74574" w:rsidRDefault="00F74574" w:rsidP="00F74574">
      <w:pPr>
        <w:rPr>
          <w:i/>
          <w:iCs/>
        </w:rPr>
      </w:pPr>
      <w:r w:rsidRPr="0079724D">
        <w:rPr>
          <w:b/>
        </w:rPr>
        <w:t>Recommendation 2:</w:t>
      </w:r>
      <w:r>
        <w:t xml:space="preserve"> that the ARC adopt new objectives for ERA: </w:t>
      </w:r>
    </w:p>
    <w:p w14:paraId="3A8CAFE8" w14:textId="77777777" w:rsidR="00F74574" w:rsidRPr="00BD195E" w:rsidRDefault="00F74574" w:rsidP="00F74574">
      <w:pPr>
        <w:ind w:left="720"/>
        <w:rPr>
          <w:i/>
          <w:iCs/>
        </w:rPr>
      </w:pPr>
      <w:r w:rsidRPr="00BD195E">
        <w:rPr>
          <w:i/>
          <w:iCs/>
        </w:rPr>
        <w:t xml:space="preserve">Promoting Excellence: </w:t>
      </w:r>
      <w:r w:rsidRPr="00ED237F">
        <w:rPr>
          <w:i/>
          <w:iCs/>
        </w:rPr>
        <w:t>Rigorously assess research quality to promote pursuit of excellence across all fields and all types of research.</w:t>
      </w:r>
    </w:p>
    <w:p w14:paraId="42452B0E" w14:textId="77777777" w:rsidR="00F74574" w:rsidRPr="00ED237F" w:rsidRDefault="00F74574" w:rsidP="00F74574">
      <w:pPr>
        <w:ind w:left="720"/>
        <w:rPr>
          <w:i/>
          <w:iCs/>
        </w:rPr>
      </w:pPr>
      <w:r w:rsidRPr="00BD195E">
        <w:rPr>
          <w:i/>
          <w:iCs/>
        </w:rPr>
        <w:t xml:space="preserve">Informing Decisions: </w:t>
      </w:r>
      <w:r w:rsidRPr="00ED237F">
        <w:rPr>
          <w:i/>
          <w:iCs/>
        </w:rPr>
        <w:t>Provide a rich and robust source of information on university research excellence and activity to inform and support the needs of university, industry, government and community stakeholders.</w:t>
      </w:r>
    </w:p>
    <w:p w14:paraId="72918569" w14:textId="77777777" w:rsidR="00F74574" w:rsidRPr="00ED237F" w:rsidRDefault="00F74574" w:rsidP="00F74574">
      <w:pPr>
        <w:ind w:left="720"/>
        <w:rPr>
          <w:i/>
          <w:iCs/>
        </w:rPr>
      </w:pPr>
      <w:r w:rsidRPr="00BD195E">
        <w:rPr>
          <w:i/>
          <w:iCs/>
        </w:rPr>
        <w:t xml:space="preserve">Demonstrating Quality: </w:t>
      </w:r>
      <w:r w:rsidRPr="00ED237F">
        <w:rPr>
          <w:i/>
          <w:iCs/>
        </w:rPr>
        <w:t>Provide government and the public with evidence of the quality of research produced by Australia’s universities.</w:t>
      </w:r>
    </w:p>
    <w:p w14:paraId="53B7F85E" w14:textId="77777777" w:rsidR="00F74574" w:rsidRPr="00ED237F" w:rsidRDefault="00F74574" w:rsidP="00F74574">
      <w:pPr>
        <w:ind w:left="720"/>
        <w:rPr>
          <w:i/>
          <w:iCs/>
        </w:rPr>
      </w:pPr>
      <w:r w:rsidRPr="00BD195E">
        <w:rPr>
          <w:i/>
          <w:iCs/>
        </w:rPr>
        <w:t xml:space="preserve">Enabling Comparisons: </w:t>
      </w:r>
      <w:r w:rsidRPr="00ED237F">
        <w:rPr>
          <w:i/>
          <w:iCs/>
        </w:rPr>
        <w:t>Allow for comparisons between Australian universities and against world standard for all discipline areas.</w:t>
      </w:r>
    </w:p>
    <w:p w14:paraId="53C0054A" w14:textId="77777777" w:rsidR="00F74574" w:rsidRDefault="00F74574" w:rsidP="00F74574">
      <w:r w:rsidRPr="1E49756D">
        <w:rPr>
          <w:b/>
          <w:bCs/>
        </w:rPr>
        <w:t>Recommendation 3:</w:t>
      </w:r>
      <w:r>
        <w:t xml:space="preserve"> that the ARC adopt new objectives for EI: </w:t>
      </w:r>
    </w:p>
    <w:p w14:paraId="0897CB3E" w14:textId="7425C65F" w:rsidR="00F74574" w:rsidRPr="00ED237F" w:rsidRDefault="00F74574" w:rsidP="00F74574">
      <w:pPr>
        <w:ind w:left="720"/>
        <w:rPr>
          <w:i/>
        </w:rPr>
      </w:pPr>
      <w:r w:rsidRPr="00BD195E">
        <w:rPr>
          <w:i/>
        </w:rPr>
        <w:t xml:space="preserve">Promoting Engagement and Impact: </w:t>
      </w:r>
      <w:r w:rsidRPr="00ED237F">
        <w:rPr>
          <w:i/>
        </w:rPr>
        <w:t xml:space="preserve">Rigorously assess research engagement and impact to promote better practice </w:t>
      </w:r>
      <w:r w:rsidR="002E4F8F">
        <w:rPr>
          <w:i/>
        </w:rPr>
        <w:t>engagement</w:t>
      </w:r>
      <w:r w:rsidRPr="00ED237F">
        <w:rPr>
          <w:i/>
        </w:rPr>
        <w:t xml:space="preserve"> with, and translation of research into benefits for, end-users and the Australian community more broadly.</w:t>
      </w:r>
    </w:p>
    <w:p w14:paraId="425CB774" w14:textId="77777777" w:rsidR="00F74574" w:rsidRPr="00ED237F" w:rsidRDefault="00F74574" w:rsidP="00F74574">
      <w:pPr>
        <w:ind w:left="720"/>
        <w:rPr>
          <w:i/>
        </w:rPr>
      </w:pPr>
      <w:r w:rsidRPr="00BD195E">
        <w:rPr>
          <w:i/>
        </w:rPr>
        <w:t xml:space="preserve">Informing Decisions: </w:t>
      </w:r>
      <w:r w:rsidRPr="00ED237F">
        <w:rPr>
          <w:i/>
        </w:rPr>
        <w:t>Provide a rich and robust source of information on the strategies, practices and benefits of university research engagement and impact to inform and support the needs of university, industry, community and government stakeholders.</w:t>
      </w:r>
    </w:p>
    <w:p w14:paraId="79F6C43D" w14:textId="77777777" w:rsidR="00F74574" w:rsidRPr="00ED237F" w:rsidRDefault="00F74574" w:rsidP="00F74574">
      <w:pPr>
        <w:ind w:left="720"/>
        <w:rPr>
          <w:i/>
        </w:rPr>
      </w:pPr>
      <w:r w:rsidRPr="00BD195E">
        <w:rPr>
          <w:i/>
        </w:rPr>
        <w:t xml:space="preserve">Demonstrating Success: </w:t>
      </w:r>
      <w:r w:rsidRPr="00ED237F">
        <w:rPr>
          <w:i/>
        </w:rPr>
        <w:t>Provide evidence that Australia’s universities are undertaking valued engagement with research end-users, embedding practices of engagement and impact, and producing research with social, economic, environmental and cultural benefits.</w:t>
      </w:r>
    </w:p>
    <w:p w14:paraId="0AD355F8" w14:textId="12FB3350" w:rsidR="00F74574" w:rsidRPr="00ED237F" w:rsidRDefault="00F74574" w:rsidP="00F74574">
      <w:pPr>
        <w:ind w:left="720"/>
        <w:rPr>
          <w:i/>
        </w:rPr>
      </w:pPr>
      <w:r w:rsidRPr="00BD195E">
        <w:rPr>
          <w:i/>
        </w:rPr>
        <w:t xml:space="preserve">Enabling Comparisons: </w:t>
      </w:r>
      <w:r w:rsidR="002E4F8F">
        <w:rPr>
          <w:i/>
          <w:iCs/>
        </w:rPr>
        <w:t>Noting the need for an appropriate calculation methodology, p</w:t>
      </w:r>
      <w:r w:rsidR="00A55C28" w:rsidRPr="00ED237F">
        <w:rPr>
          <w:i/>
        </w:rPr>
        <w:t>rovide</w:t>
      </w:r>
      <w:r w:rsidRPr="00ED237F">
        <w:rPr>
          <w:i/>
        </w:rPr>
        <w:t xml:space="preserve"> a basis for discipline-level comparisons between Australian universities of research engagement and impact performance.</w:t>
      </w:r>
    </w:p>
    <w:p w14:paraId="6895BDAB" w14:textId="34316589" w:rsidR="00F74574" w:rsidRPr="00D365B0" w:rsidRDefault="00F74574" w:rsidP="00F74574">
      <w:pPr>
        <w:spacing w:line="240" w:lineRule="auto"/>
        <w:textAlignment w:val="baseline"/>
        <w:rPr>
          <w:rFonts w:eastAsia="Times New Roman" w:cs="Arial"/>
          <w:color w:val="auto"/>
          <w:sz w:val="18"/>
          <w:szCs w:val="18"/>
          <w:lang w:eastAsia="en-AU"/>
        </w:rPr>
      </w:pPr>
      <w:bookmarkStart w:id="39" w:name="OLE_LINK1"/>
      <w:r w:rsidRPr="00D365B0">
        <w:rPr>
          <w:rFonts w:eastAsia="Times New Roman" w:cs="Arial"/>
          <w:b/>
          <w:color w:val="auto"/>
          <w:lang w:eastAsia="en-AU"/>
        </w:rPr>
        <w:t>Recommendation 4: </w:t>
      </w:r>
      <w:r w:rsidRPr="00D365B0">
        <w:rPr>
          <w:rFonts w:eastAsia="Times New Roman" w:cs="Arial"/>
          <w:color w:val="auto"/>
          <w:lang w:eastAsia="en-AU"/>
        </w:rPr>
        <w:t>that the ARC incorporate</w:t>
      </w:r>
      <w:r>
        <w:rPr>
          <w:rFonts w:eastAsia="Times New Roman" w:cs="Arial"/>
          <w:color w:val="auto"/>
          <w:lang w:eastAsia="en-AU"/>
        </w:rPr>
        <w:t xml:space="preserve"> the </w:t>
      </w:r>
      <w:proofErr w:type="gramStart"/>
      <w:r>
        <w:rPr>
          <w:rFonts w:eastAsia="Times New Roman" w:cs="Arial"/>
          <w:color w:val="auto"/>
          <w:lang w:eastAsia="en-AU"/>
        </w:rPr>
        <w:t>newly-introduced</w:t>
      </w:r>
      <w:proofErr w:type="gramEnd"/>
      <w:r>
        <w:rPr>
          <w:rFonts w:eastAsia="Times New Roman" w:cs="Arial"/>
          <w:color w:val="auto"/>
          <w:lang w:eastAsia="en-AU"/>
        </w:rPr>
        <w:t xml:space="preserve"> </w:t>
      </w:r>
      <w:r w:rsidRPr="00D365B0">
        <w:rPr>
          <w:rFonts w:eastAsia="Times New Roman" w:cs="Arial"/>
          <w:color w:val="auto"/>
          <w:lang w:eastAsia="en-AU"/>
        </w:rPr>
        <w:t>A</w:t>
      </w:r>
      <w:r w:rsidR="005475C9">
        <w:rPr>
          <w:rFonts w:eastAsia="Times New Roman" w:cs="Arial"/>
          <w:color w:val="auto"/>
          <w:lang w:eastAsia="en-AU"/>
        </w:rPr>
        <w:t xml:space="preserve">ustralian and </w:t>
      </w:r>
      <w:r w:rsidRPr="00D365B0">
        <w:rPr>
          <w:rFonts w:eastAsia="Times New Roman" w:cs="Arial"/>
          <w:color w:val="auto"/>
          <w:lang w:eastAsia="en-AU"/>
        </w:rPr>
        <w:t>N</w:t>
      </w:r>
      <w:r w:rsidR="005475C9">
        <w:rPr>
          <w:rFonts w:eastAsia="Times New Roman" w:cs="Arial"/>
          <w:color w:val="auto"/>
          <w:lang w:eastAsia="en-AU"/>
        </w:rPr>
        <w:t xml:space="preserve">ew </w:t>
      </w:r>
      <w:r w:rsidRPr="00D365B0">
        <w:rPr>
          <w:rFonts w:eastAsia="Times New Roman" w:cs="Arial"/>
          <w:color w:val="auto"/>
          <w:lang w:eastAsia="en-AU"/>
        </w:rPr>
        <w:t>Z</w:t>
      </w:r>
      <w:r w:rsidR="005475C9">
        <w:rPr>
          <w:rFonts w:eastAsia="Times New Roman" w:cs="Arial"/>
          <w:color w:val="auto"/>
          <w:lang w:eastAsia="en-AU"/>
        </w:rPr>
        <w:t xml:space="preserve">ealand </w:t>
      </w:r>
      <w:r w:rsidRPr="00D365B0">
        <w:rPr>
          <w:rFonts w:eastAsia="Times New Roman" w:cs="Arial"/>
          <w:color w:val="auto"/>
          <w:lang w:eastAsia="en-AU"/>
        </w:rPr>
        <w:t>S</w:t>
      </w:r>
      <w:r w:rsidR="005475C9">
        <w:rPr>
          <w:rFonts w:eastAsia="Times New Roman" w:cs="Arial"/>
          <w:color w:val="auto"/>
          <w:lang w:eastAsia="en-AU"/>
        </w:rPr>
        <w:t xml:space="preserve">tandard </w:t>
      </w:r>
      <w:r w:rsidRPr="00D365B0">
        <w:rPr>
          <w:rFonts w:eastAsia="Times New Roman" w:cs="Arial"/>
          <w:color w:val="auto"/>
          <w:lang w:eastAsia="en-AU"/>
        </w:rPr>
        <w:t>R</w:t>
      </w:r>
      <w:r w:rsidR="005475C9">
        <w:rPr>
          <w:rFonts w:eastAsia="Times New Roman" w:cs="Arial"/>
          <w:color w:val="auto"/>
          <w:lang w:eastAsia="en-AU"/>
        </w:rPr>
        <w:t xml:space="preserve">esearch </w:t>
      </w:r>
      <w:r w:rsidRPr="00D365B0">
        <w:rPr>
          <w:rFonts w:eastAsia="Times New Roman" w:cs="Arial"/>
          <w:color w:val="auto"/>
          <w:lang w:eastAsia="en-AU"/>
        </w:rPr>
        <w:t>C</w:t>
      </w:r>
      <w:r w:rsidR="005475C9">
        <w:rPr>
          <w:rFonts w:eastAsia="Times New Roman" w:cs="Arial"/>
          <w:color w:val="auto"/>
          <w:lang w:eastAsia="en-AU"/>
        </w:rPr>
        <w:t>lassification (ANZSRC)</w:t>
      </w:r>
      <w:r w:rsidRPr="00D365B0">
        <w:rPr>
          <w:rFonts w:eastAsia="Times New Roman" w:cs="Arial"/>
          <w:color w:val="auto"/>
          <w:lang w:eastAsia="en-AU"/>
        </w:rPr>
        <w:t> Field of Research (FoR) 45 Indigenous studies in ERA 2023 and EI 2024 using the same overall methodology applied to other disciplines, to be reviewed following the first assessments. </w:t>
      </w:r>
    </w:p>
    <w:p w14:paraId="539A3A43" w14:textId="7EEB6B53" w:rsidR="00F74574" w:rsidRPr="00D365B0" w:rsidRDefault="00F74574" w:rsidP="00F74574">
      <w:pPr>
        <w:spacing w:line="240" w:lineRule="auto"/>
        <w:textAlignment w:val="baseline"/>
        <w:rPr>
          <w:rFonts w:eastAsia="Times New Roman" w:cs="Arial"/>
          <w:color w:val="auto"/>
          <w:lang w:eastAsia="en-AU"/>
        </w:rPr>
      </w:pPr>
      <w:r w:rsidRPr="00D365B0">
        <w:rPr>
          <w:rFonts w:eastAsia="Times New Roman" w:cs="Arial"/>
          <w:b/>
          <w:color w:val="auto"/>
          <w:lang w:eastAsia="en-AU"/>
        </w:rPr>
        <w:t>Recommendation 5: </w:t>
      </w:r>
      <w:r w:rsidRPr="00D365B0">
        <w:rPr>
          <w:rFonts w:eastAsia="Times New Roman" w:cs="Arial"/>
          <w:color w:val="auto"/>
          <w:lang w:eastAsia="en-AU"/>
        </w:rPr>
        <w:t xml:space="preserve">that the ARC works with universities </w:t>
      </w:r>
      <w:r w:rsidR="0088028C" w:rsidRPr="0088028C">
        <w:rPr>
          <w:rFonts w:eastAsia="Times New Roman" w:cs="Arial"/>
          <w:color w:val="auto"/>
          <w:lang w:eastAsia="en-AU"/>
        </w:rPr>
        <w:t>on</w:t>
      </w:r>
      <w:r w:rsidRPr="00D365B0">
        <w:rPr>
          <w:rFonts w:eastAsia="Times New Roman" w:cs="Arial"/>
          <w:color w:val="auto"/>
          <w:lang w:eastAsia="en-AU"/>
        </w:rPr>
        <w:t xml:space="preserve"> leadership in implementing the</w:t>
      </w:r>
      <w:r w:rsidR="0088028C" w:rsidRPr="0088028C">
        <w:rPr>
          <w:rFonts w:eastAsia="Times New Roman" w:cs="Arial"/>
          <w:color w:val="auto"/>
          <w:lang w:eastAsia="en-AU"/>
        </w:rPr>
        <w:t xml:space="preserve"> </w:t>
      </w:r>
      <w:r w:rsidRPr="00D365B0">
        <w:rPr>
          <w:rFonts w:eastAsia="Times New Roman" w:cs="Arial"/>
          <w:color w:val="auto"/>
          <w:lang w:eastAsia="en-AU"/>
        </w:rPr>
        <w:t>ANZSRC</w:t>
      </w:r>
      <w:r w:rsidR="0088028C" w:rsidRPr="0088028C">
        <w:rPr>
          <w:rFonts w:eastAsia="Times New Roman" w:cs="Arial"/>
          <w:color w:val="auto"/>
          <w:lang w:eastAsia="en-AU"/>
        </w:rPr>
        <w:t xml:space="preserve"> </w:t>
      </w:r>
      <w:r w:rsidRPr="00D365B0">
        <w:rPr>
          <w:rFonts w:eastAsia="Times New Roman" w:cs="Arial"/>
          <w:color w:val="auto"/>
          <w:lang w:eastAsia="en-AU"/>
        </w:rPr>
        <w:t>FoR</w:t>
      </w:r>
      <w:r w:rsidR="0088028C" w:rsidRPr="0088028C">
        <w:rPr>
          <w:rFonts w:eastAsia="Times New Roman" w:cs="Arial"/>
          <w:color w:val="auto"/>
          <w:lang w:eastAsia="en-AU"/>
        </w:rPr>
        <w:t xml:space="preserve"> </w:t>
      </w:r>
      <w:r w:rsidRPr="00D365B0">
        <w:rPr>
          <w:rFonts w:eastAsia="Times New Roman" w:cs="Arial"/>
          <w:color w:val="auto"/>
          <w:lang w:eastAsia="en-AU"/>
        </w:rPr>
        <w:t>45 Indigenous studies in ERA 2023 and EI 2024.</w:t>
      </w:r>
    </w:p>
    <w:bookmarkEnd w:id="39"/>
    <w:p w14:paraId="5EBA00D1" w14:textId="3259952F" w:rsidR="00F74574" w:rsidRPr="00D365B0" w:rsidRDefault="00F74574" w:rsidP="00F74574">
      <w:pPr>
        <w:spacing w:line="240" w:lineRule="auto"/>
        <w:textAlignment w:val="baseline"/>
        <w:rPr>
          <w:rFonts w:eastAsia="Times New Roman" w:cs="Arial"/>
          <w:color w:val="auto"/>
          <w:sz w:val="18"/>
          <w:szCs w:val="18"/>
          <w:lang w:eastAsia="en-AU"/>
        </w:rPr>
      </w:pPr>
      <w:r w:rsidRPr="00D365B0">
        <w:rPr>
          <w:rFonts w:eastAsia="Times New Roman" w:cs="Arial"/>
          <w:b/>
          <w:color w:val="auto"/>
          <w:lang w:eastAsia="en-AU"/>
        </w:rPr>
        <w:t>Recommendation 6: </w:t>
      </w:r>
      <w:r w:rsidRPr="00D365B0">
        <w:rPr>
          <w:rFonts w:eastAsia="Times New Roman" w:cs="Arial"/>
          <w:color w:val="auto"/>
          <w:lang w:eastAsia="en-AU"/>
        </w:rPr>
        <w:t xml:space="preserve">that the ARC convene an expert </w:t>
      </w:r>
      <w:r w:rsidRPr="00D365B0" w:rsidDel="005D192D">
        <w:rPr>
          <w:rFonts w:eastAsia="Times New Roman" w:cs="Arial"/>
          <w:color w:val="auto"/>
          <w:lang w:eastAsia="en-AU"/>
        </w:rPr>
        <w:t>w</w:t>
      </w:r>
      <w:r w:rsidRPr="00D365B0">
        <w:rPr>
          <w:rFonts w:eastAsia="Times New Roman" w:cs="Arial"/>
          <w:color w:val="auto"/>
          <w:lang w:eastAsia="en-AU"/>
        </w:rPr>
        <w:t xml:space="preserve">orking </w:t>
      </w:r>
      <w:r w:rsidRPr="00D365B0" w:rsidDel="005D192D">
        <w:rPr>
          <w:rFonts w:eastAsia="Times New Roman" w:cs="Arial"/>
          <w:color w:val="auto"/>
          <w:lang w:eastAsia="en-AU"/>
        </w:rPr>
        <w:t>g</w:t>
      </w:r>
      <w:r w:rsidRPr="00D365B0">
        <w:rPr>
          <w:rFonts w:eastAsia="Times New Roman" w:cs="Arial"/>
          <w:color w:val="auto"/>
          <w:lang w:eastAsia="en-AU"/>
        </w:rPr>
        <w:t xml:space="preserve">roup to revise the ERA rating scale, the benchmarks for citation and peer review assessment, the definition </w:t>
      </w:r>
      <w:r>
        <w:rPr>
          <w:rFonts w:eastAsia="Times New Roman" w:cs="Arial"/>
          <w:color w:val="auto"/>
          <w:lang w:eastAsia="en-AU"/>
        </w:rPr>
        <w:t xml:space="preserve">and appropriateness </w:t>
      </w:r>
      <w:r w:rsidRPr="00D365B0">
        <w:rPr>
          <w:rFonts w:eastAsia="Times New Roman" w:cs="Arial"/>
          <w:color w:val="auto"/>
          <w:lang w:eastAsia="en-AU"/>
        </w:rPr>
        <w:t>of ‘world standard’ and the relevant guidance material for ERA assessors.  </w:t>
      </w:r>
    </w:p>
    <w:p w14:paraId="20BE4205" w14:textId="02086027" w:rsidR="00F74574" w:rsidRPr="00D365B0" w:rsidRDefault="00F74574" w:rsidP="00F74574">
      <w:pPr>
        <w:spacing w:line="240" w:lineRule="auto"/>
        <w:textAlignment w:val="baseline"/>
        <w:rPr>
          <w:rFonts w:eastAsia="Times New Roman" w:cs="Arial"/>
          <w:color w:val="auto"/>
          <w:lang w:eastAsia="en-AU"/>
        </w:rPr>
      </w:pPr>
      <w:r w:rsidRPr="00D365B0">
        <w:rPr>
          <w:rFonts w:eastAsia="Times New Roman" w:cs="Arial"/>
          <w:b/>
          <w:color w:val="auto"/>
          <w:lang w:eastAsia="en-AU"/>
        </w:rPr>
        <w:t>Recommendation 7: </w:t>
      </w:r>
      <w:r w:rsidRPr="00D365B0">
        <w:rPr>
          <w:rFonts w:eastAsia="Times New Roman" w:cs="Arial"/>
          <w:color w:val="auto"/>
          <w:lang w:eastAsia="en-AU"/>
        </w:rPr>
        <w:t xml:space="preserve">that the ARC work with EI stakeholders to develop a revised rating scale for EI that provides increased granularity, with descriptors that are informative to all participants involved in the EI assessment process including assessors, universities, and researchers. End-users should be able to </w:t>
      </w:r>
      <w:proofErr w:type="gramStart"/>
      <w:r w:rsidRPr="00D365B0">
        <w:rPr>
          <w:rFonts w:eastAsia="Times New Roman" w:cs="Arial"/>
          <w:color w:val="auto"/>
          <w:lang w:eastAsia="en-AU"/>
        </w:rPr>
        <w:t xml:space="preserve">interpret </w:t>
      </w:r>
      <w:r w:rsidR="006144EB" w:rsidRPr="00D365B0">
        <w:rPr>
          <w:rFonts w:eastAsia="Times New Roman" w:cs="Arial"/>
          <w:color w:val="auto"/>
          <w:lang w:eastAsia="en-AU"/>
        </w:rPr>
        <w:t>easily</w:t>
      </w:r>
      <w:proofErr w:type="gramEnd"/>
      <w:r w:rsidR="006144EB" w:rsidRPr="00D365B0">
        <w:rPr>
          <w:rFonts w:eastAsia="Times New Roman" w:cs="Arial"/>
          <w:color w:val="auto"/>
          <w:lang w:eastAsia="en-AU"/>
        </w:rPr>
        <w:t xml:space="preserve"> </w:t>
      </w:r>
      <w:r w:rsidRPr="00D365B0">
        <w:rPr>
          <w:rFonts w:eastAsia="Times New Roman" w:cs="Arial"/>
          <w:color w:val="auto"/>
          <w:lang w:eastAsia="en-AU"/>
        </w:rPr>
        <w:t>the ratings and descriptors. </w:t>
      </w:r>
    </w:p>
    <w:p w14:paraId="3DF78977" w14:textId="4A166824" w:rsidR="00F74574" w:rsidRPr="00D365B0" w:rsidRDefault="00F74574" w:rsidP="00F74574">
      <w:pPr>
        <w:spacing w:line="240" w:lineRule="auto"/>
        <w:textAlignment w:val="baseline"/>
        <w:rPr>
          <w:rStyle w:val="normaltextrun"/>
          <w:rFonts w:cs="Arial"/>
          <w:color w:val="000000"/>
          <w:shd w:val="clear" w:color="auto" w:fill="FFFFFF"/>
        </w:rPr>
      </w:pPr>
      <w:r w:rsidRPr="00D365B0">
        <w:rPr>
          <w:rStyle w:val="normaltextrun"/>
          <w:rFonts w:cs="Arial"/>
          <w:b/>
          <w:color w:val="000000"/>
          <w:shd w:val="clear" w:color="auto" w:fill="FFFFFF"/>
        </w:rPr>
        <w:t>Recommendation 8: </w:t>
      </w:r>
      <w:r w:rsidRPr="00D365B0">
        <w:rPr>
          <w:rStyle w:val="normaltextrun"/>
          <w:rFonts w:cs="Arial"/>
          <w:color w:val="000000"/>
          <w:shd w:val="clear" w:color="auto" w:fill="FFFFFF"/>
        </w:rPr>
        <w:t xml:space="preserve">that beginning with EI 2024, universities be required to submit impact studies proportionate </w:t>
      </w:r>
      <w:r>
        <w:rPr>
          <w:rStyle w:val="normaltextrun"/>
          <w:rFonts w:cs="Arial"/>
          <w:color w:val="000000"/>
          <w:shd w:val="clear" w:color="auto" w:fill="FFFFFF"/>
        </w:rPr>
        <w:t xml:space="preserve">in number </w:t>
      </w:r>
      <w:r w:rsidRPr="00D365B0">
        <w:rPr>
          <w:rStyle w:val="normaltextrun"/>
          <w:rFonts w:cs="Arial"/>
          <w:color w:val="000000"/>
          <w:shd w:val="clear" w:color="auto" w:fill="FFFFFF"/>
        </w:rPr>
        <w:t>to </w:t>
      </w:r>
      <w:r>
        <w:rPr>
          <w:rStyle w:val="normaltextrun"/>
          <w:rFonts w:cs="Arial"/>
          <w:color w:val="000000"/>
          <w:shd w:val="clear" w:color="auto" w:fill="FFFFFF"/>
        </w:rPr>
        <w:t xml:space="preserve">Unit of Assessment </w:t>
      </w:r>
      <w:r w:rsidRPr="00D365B0">
        <w:rPr>
          <w:rStyle w:val="normaltextrun"/>
          <w:rFonts w:cs="Arial"/>
          <w:color w:val="000000"/>
          <w:shd w:val="clear" w:color="auto" w:fill="FFFFFF"/>
        </w:rPr>
        <w:t>size and/or capacity (</w:t>
      </w:r>
      <w:r w:rsidR="003A5831">
        <w:rPr>
          <w:rStyle w:val="normaltextrun"/>
          <w:rFonts w:cs="Arial"/>
          <w:color w:val="000000"/>
          <w:shd w:val="clear" w:color="auto" w:fill="FFFFFF"/>
        </w:rPr>
        <w:t xml:space="preserve">perhaps </w:t>
      </w:r>
      <w:r w:rsidRPr="00D365B0">
        <w:rPr>
          <w:rStyle w:val="normaltextrun"/>
          <w:rFonts w:cs="Arial"/>
          <w:color w:val="000000"/>
          <w:shd w:val="clear" w:color="auto" w:fill="FFFFFF"/>
        </w:rPr>
        <w:t>with a maximum of 3-5 studies at the highest band). </w:t>
      </w:r>
      <w:r w:rsidR="00A74499" w:rsidRPr="00D365B0">
        <w:rPr>
          <w:rStyle w:val="normaltextrun"/>
          <w:rFonts w:cs="Arial"/>
          <w:color w:val="000000"/>
          <w:shd w:val="clear" w:color="auto" w:fill="FFFFFF"/>
        </w:rPr>
        <w:t>Th</w:t>
      </w:r>
      <w:r w:rsidR="00031B2D">
        <w:rPr>
          <w:rStyle w:val="normaltextrun"/>
          <w:rFonts w:cs="Arial"/>
          <w:color w:val="000000"/>
          <w:shd w:val="clear" w:color="auto" w:fill="FFFFFF"/>
        </w:rPr>
        <w:t>at th</w:t>
      </w:r>
      <w:r w:rsidR="00A74499" w:rsidRPr="00D365B0">
        <w:rPr>
          <w:rStyle w:val="normaltextrun"/>
          <w:rFonts w:cs="Arial"/>
          <w:color w:val="000000"/>
          <w:shd w:val="clear" w:color="auto" w:fill="FFFFFF"/>
        </w:rPr>
        <w:t>e ARC</w:t>
      </w:r>
      <w:r w:rsidRPr="00D365B0">
        <w:rPr>
          <w:rStyle w:val="normaltextrun"/>
          <w:rFonts w:cs="Arial"/>
          <w:color w:val="000000"/>
          <w:shd w:val="clear" w:color="auto" w:fill="FFFFFF"/>
        </w:rPr>
        <w:t> work with universities to develop an equitable and appropriate calculation methodology</w:t>
      </w:r>
      <w:r w:rsidR="00CF010E">
        <w:rPr>
          <w:rStyle w:val="normaltextrun"/>
          <w:rFonts w:cs="Arial"/>
          <w:color w:val="000000"/>
          <w:shd w:val="clear" w:color="auto" w:fill="FFFFFF"/>
        </w:rPr>
        <w:t xml:space="preserve"> for the number of required impact studies</w:t>
      </w:r>
      <w:r w:rsidRPr="00D365B0">
        <w:rPr>
          <w:rStyle w:val="normaltextrun"/>
          <w:rFonts w:cs="Arial"/>
          <w:color w:val="000000"/>
          <w:shd w:val="clear" w:color="auto" w:fill="FFFFFF"/>
        </w:rPr>
        <w:t>.</w:t>
      </w:r>
    </w:p>
    <w:p w14:paraId="5C61774A" w14:textId="77777777" w:rsidR="00F74574" w:rsidRPr="00D365B0" w:rsidRDefault="00F74574" w:rsidP="00F74574">
      <w:pPr>
        <w:spacing w:line="240" w:lineRule="auto"/>
        <w:textAlignment w:val="baseline"/>
        <w:rPr>
          <w:rFonts w:eastAsia="Times New Roman" w:cs="Arial"/>
          <w:color w:val="auto"/>
          <w:sz w:val="18"/>
          <w:szCs w:val="18"/>
          <w:lang w:eastAsia="en-AU"/>
        </w:rPr>
      </w:pPr>
      <w:r w:rsidRPr="00D365B0">
        <w:rPr>
          <w:rFonts w:eastAsia="Times New Roman" w:cs="Arial"/>
          <w:b/>
          <w:color w:val="auto"/>
          <w:lang w:eastAsia="en-AU"/>
        </w:rPr>
        <w:t>Recommendation 9: </w:t>
      </w:r>
      <w:r w:rsidRPr="00D365B0">
        <w:rPr>
          <w:rFonts w:eastAsia="Times New Roman" w:cs="Arial"/>
          <w:color w:val="auto"/>
          <w:lang w:eastAsia="en-AU"/>
        </w:rPr>
        <w:t>that the ARC work to improve access to ERA and EI data, including:  </w:t>
      </w:r>
    </w:p>
    <w:p w14:paraId="222A42A7" w14:textId="558CBF17" w:rsidR="00F74574" w:rsidRPr="00D365B0" w:rsidRDefault="00F74574" w:rsidP="006F7746">
      <w:pPr>
        <w:pStyle w:val="ListParagraph"/>
        <w:numPr>
          <w:ilvl w:val="0"/>
          <w:numId w:val="4"/>
        </w:numPr>
        <w:spacing w:line="240" w:lineRule="auto"/>
        <w:textAlignment w:val="baseline"/>
        <w:rPr>
          <w:rFonts w:eastAsia="Times New Roman" w:cs="Arial"/>
          <w:color w:val="auto"/>
          <w:lang w:eastAsia="en-AU"/>
        </w:rPr>
      </w:pPr>
      <w:r>
        <w:rPr>
          <w:rFonts w:eastAsia="Times New Roman" w:cs="Arial"/>
          <w:color w:val="auto"/>
          <w:lang w:eastAsia="en-AU"/>
        </w:rPr>
        <w:t>W</w:t>
      </w:r>
      <w:r w:rsidRPr="00D365B0">
        <w:rPr>
          <w:rFonts w:eastAsia="Times New Roman" w:cs="Arial"/>
          <w:color w:val="auto"/>
          <w:lang w:eastAsia="en-AU"/>
        </w:rPr>
        <w:t>orking with universities to publish as much ERA and EI data as possible, including publishing research output metadata with their apportionment to four-digit FoR, following an ERA round. </w:t>
      </w:r>
    </w:p>
    <w:p w14:paraId="4A4BC24E" w14:textId="77777777" w:rsidR="00F74574" w:rsidRPr="00D365B0" w:rsidRDefault="00F74574" w:rsidP="006F7746">
      <w:pPr>
        <w:pStyle w:val="ListParagraph"/>
        <w:numPr>
          <w:ilvl w:val="0"/>
          <w:numId w:val="4"/>
        </w:numPr>
        <w:spacing w:line="240" w:lineRule="auto"/>
        <w:textAlignment w:val="baseline"/>
        <w:rPr>
          <w:rFonts w:eastAsia="Times New Roman" w:cs="Arial"/>
          <w:color w:val="auto"/>
          <w:lang w:eastAsia="en-AU"/>
        </w:rPr>
      </w:pPr>
      <w:r>
        <w:rPr>
          <w:rFonts w:eastAsia="Times New Roman" w:cs="Arial"/>
          <w:color w:val="auto"/>
          <w:lang w:eastAsia="en-AU"/>
        </w:rPr>
        <w:t>E</w:t>
      </w:r>
      <w:r w:rsidRPr="00D365B0">
        <w:rPr>
          <w:rFonts w:eastAsia="Times New Roman" w:cs="Arial"/>
          <w:color w:val="auto"/>
          <w:lang w:eastAsia="en-AU"/>
        </w:rPr>
        <w:t>xploring potential improvements to the functionality of the ARC Data Portal and possible links with other Government datasets. </w:t>
      </w:r>
    </w:p>
    <w:p w14:paraId="576A08AB" w14:textId="77777777" w:rsidR="00F74574" w:rsidRPr="00D365B0" w:rsidRDefault="00F74574" w:rsidP="00F74574">
      <w:pPr>
        <w:spacing w:line="240" w:lineRule="auto"/>
        <w:textAlignment w:val="baseline"/>
        <w:rPr>
          <w:rFonts w:eastAsia="Times New Roman" w:cs="Arial"/>
          <w:color w:val="auto"/>
          <w:sz w:val="18"/>
          <w:szCs w:val="18"/>
          <w:lang w:eastAsia="en-AU"/>
        </w:rPr>
      </w:pPr>
      <w:r w:rsidRPr="00D365B0">
        <w:rPr>
          <w:rFonts w:eastAsia="Times New Roman" w:cs="Arial"/>
          <w:b/>
          <w:color w:val="auto"/>
          <w:lang w:eastAsia="en-AU"/>
        </w:rPr>
        <w:t>Recommendation 10: </w:t>
      </w:r>
      <w:r w:rsidRPr="00D365B0">
        <w:rPr>
          <w:rFonts w:eastAsia="Times New Roman" w:cs="Arial"/>
          <w:color w:val="auto"/>
          <w:lang w:eastAsia="en-AU"/>
        </w:rPr>
        <w:t>that the ARC work to promote greater insights from ERA and EI data, especially for government and end-user stakeholders, including investigating the potential of:   </w:t>
      </w:r>
    </w:p>
    <w:p w14:paraId="19DB7C43" w14:textId="79D4A8D4" w:rsidR="00F74574" w:rsidRPr="00D365B0" w:rsidRDefault="00F74574" w:rsidP="006F7746">
      <w:pPr>
        <w:pStyle w:val="ListParagraph"/>
        <w:numPr>
          <w:ilvl w:val="0"/>
          <w:numId w:val="5"/>
        </w:numPr>
        <w:spacing w:line="240" w:lineRule="auto"/>
        <w:textAlignment w:val="baseline"/>
        <w:rPr>
          <w:rFonts w:eastAsia="Times New Roman" w:cs="Arial"/>
          <w:color w:val="auto"/>
          <w:lang w:eastAsia="en-AU"/>
        </w:rPr>
      </w:pPr>
      <w:r>
        <w:rPr>
          <w:rFonts w:eastAsia="Times New Roman" w:cs="Arial"/>
          <w:color w:val="auto"/>
          <w:lang w:eastAsia="en-AU"/>
        </w:rPr>
        <w:t>W</w:t>
      </w:r>
      <w:r w:rsidRPr="00D365B0">
        <w:rPr>
          <w:rFonts w:eastAsia="Times New Roman" w:cs="Arial"/>
          <w:color w:val="auto"/>
          <w:lang w:eastAsia="en-AU"/>
        </w:rPr>
        <w:t>orking</w:t>
      </w:r>
      <w:r>
        <w:rPr>
          <w:rFonts w:eastAsia="Times New Roman" w:cs="Arial"/>
          <w:color w:val="auto"/>
          <w:lang w:eastAsia="en-AU"/>
        </w:rPr>
        <w:t xml:space="preserve"> </w:t>
      </w:r>
      <w:r w:rsidRPr="00D365B0">
        <w:rPr>
          <w:rFonts w:eastAsia="Times New Roman" w:cs="Arial"/>
          <w:color w:val="auto"/>
          <w:lang w:eastAsia="en-AU"/>
        </w:rPr>
        <w:t>with universities, industry and government to provide advice, advocacy and demonstrations on the value of ERA and EI data</w:t>
      </w:r>
      <w:r w:rsidR="00126B8D" w:rsidRPr="00CC427C">
        <w:rPr>
          <w:rFonts w:eastAsia="Times New Roman" w:cs="Arial"/>
          <w:color w:val="auto"/>
          <w:lang w:eastAsia="en-AU"/>
        </w:rPr>
        <w:t xml:space="preserve">. </w:t>
      </w:r>
    </w:p>
    <w:p w14:paraId="143ADEA6" w14:textId="1E23DFDA" w:rsidR="00F74574" w:rsidRPr="00D365B0" w:rsidRDefault="00F74574" w:rsidP="006F7746">
      <w:pPr>
        <w:pStyle w:val="ListParagraph"/>
        <w:numPr>
          <w:ilvl w:val="0"/>
          <w:numId w:val="6"/>
        </w:numPr>
        <w:spacing w:line="240" w:lineRule="auto"/>
        <w:textAlignment w:val="baseline"/>
        <w:rPr>
          <w:rFonts w:eastAsia="Times New Roman" w:cs="Arial"/>
          <w:color w:val="auto"/>
          <w:lang w:eastAsia="en-AU"/>
        </w:rPr>
      </w:pPr>
      <w:r>
        <w:rPr>
          <w:rFonts w:eastAsia="Times New Roman" w:cs="Arial"/>
          <w:color w:val="auto"/>
          <w:lang w:eastAsia="en-AU"/>
        </w:rPr>
        <w:t>D</w:t>
      </w:r>
      <w:r w:rsidRPr="00D365B0">
        <w:rPr>
          <w:rFonts w:eastAsia="Times New Roman" w:cs="Arial"/>
          <w:color w:val="auto"/>
          <w:lang w:eastAsia="en-AU"/>
        </w:rPr>
        <w:t>eveloping data products for a wider range of end</w:t>
      </w:r>
      <w:r>
        <w:rPr>
          <w:rFonts w:eastAsia="Times New Roman" w:cs="Arial"/>
          <w:color w:val="auto"/>
          <w:lang w:eastAsia="en-AU"/>
        </w:rPr>
        <w:t>-</w:t>
      </w:r>
      <w:r w:rsidRPr="00D365B0">
        <w:rPr>
          <w:rFonts w:eastAsia="Times New Roman" w:cs="Arial"/>
          <w:color w:val="auto"/>
          <w:lang w:eastAsia="en-AU"/>
        </w:rPr>
        <w:t xml:space="preserve">users for a </w:t>
      </w:r>
      <w:r>
        <w:rPr>
          <w:rFonts w:eastAsia="Times New Roman" w:cs="Arial"/>
          <w:color w:val="auto"/>
          <w:lang w:eastAsia="en-AU"/>
        </w:rPr>
        <w:t>variety</w:t>
      </w:r>
      <w:r w:rsidRPr="00D365B0">
        <w:rPr>
          <w:rFonts w:eastAsia="Times New Roman" w:cs="Arial"/>
          <w:color w:val="auto"/>
          <w:lang w:eastAsia="en-AU"/>
        </w:rPr>
        <w:t xml:space="preserve"> of purposes, including outreach, reporting, advocacy and other innovative uses of this data</w:t>
      </w:r>
      <w:r w:rsidR="00126B8D" w:rsidRPr="00CC427C">
        <w:rPr>
          <w:rFonts w:eastAsia="Times New Roman" w:cs="Arial"/>
          <w:color w:val="auto"/>
          <w:lang w:eastAsia="en-AU"/>
        </w:rPr>
        <w:t xml:space="preserve">. </w:t>
      </w:r>
    </w:p>
    <w:p w14:paraId="317C44A5" w14:textId="77777777" w:rsidR="00F74574" w:rsidRPr="00D365B0" w:rsidRDefault="00F74574" w:rsidP="006F7746">
      <w:pPr>
        <w:pStyle w:val="ListParagraph"/>
        <w:numPr>
          <w:ilvl w:val="0"/>
          <w:numId w:val="6"/>
        </w:numPr>
        <w:spacing w:line="240" w:lineRule="auto"/>
        <w:textAlignment w:val="baseline"/>
        <w:rPr>
          <w:rFonts w:eastAsia="Times New Roman" w:cs="Arial"/>
          <w:color w:val="auto"/>
          <w:lang w:eastAsia="en-AU"/>
        </w:rPr>
      </w:pPr>
      <w:r>
        <w:rPr>
          <w:rFonts w:eastAsia="Times New Roman" w:cs="Arial"/>
          <w:color w:val="auto"/>
          <w:lang w:eastAsia="en-AU"/>
        </w:rPr>
        <w:t>E</w:t>
      </w:r>
      <w:r w:rsidRPr="00D365B0">
        <w:rPr>
          <w:rFonts w:eastAsia="Times New Roman" w:cs="Arial"/>
          <w:color w:val="auto"/>
          <w:lang w:eastAsia="en-AU"/>
        </w:rPr>
        <w:t>nabling the reporting of interdisciplinary, multi-disciplinary and mission-based research.</w:t>
      </w:r>
    </w:p>
    <w:p w14:paraId="07624C94" w14:textId="77777777" w:rsidR="00F74574" w:rsidRDefault="00F74574" w:rsidP="00F74574">
      <w:pPr>
        <w:pStyle w:val="Heading3"/>
        <w:rPr>
          <w:shd w:val="clear" w:color="auto" w:fill="FFFFFF"/>
        </w:rPr>
      </w:pPr>
      <w:r>
        <w:rPr>
          <w:shd w:val="clear" w:color="auto" w:fill="FFFFFF"/>
        </w:rPr>
        <w:t>Streamlining through smarter use of data and technology</w:t>
      </w:r>
    </w:p>
    <w:p w14:paraId="61208D0D" w14:textId="7C364E69" w:rsidR="00F74574" w:rsidRPr="00D365B0" w:rsidRDefault="00F74574" w:rsidP="00F74574">
      <w:pPr>
        <w:spacing w:before="0" w:line="240" w:lineRule="auto"/>
        <w:textAlignment w:val="baseline"/>
        <w:rPr>
          <w:rFonts w:cs="Arial"/>
          <w:color w:val="000000"/>
          <w:shd w:val="clear" w:color="auto" w:fill="FFFFFF"/>
        </w:rPr>
      </w:pPr>
      <w:r w:rsidRPr="00D365B0">
        <w:rPr>
          <w:rFonts w:cs="Arial"/>
          <w:b/>
          <w:color w:val="000000"/>
          <w:shd w:val="clear" w:color="auto" w:fill="FFFFFF"/>
        </w:rPr>
        <w:t xml:space="preserve">Recommendation 11: </w:t>
      </w:r>
      <w:r w:rsidRPr="00D365B0">
        <w:rPr>
          <w:rFonts w:cs="Arial"/>
          <w:color w:val="000000"/>
          <w:shd w:val="clear" w:color="auto" w:fill="FFFFFF"/>
        </w:rPr>
        <w:t>that the ARC implement the following streamlining measures for ERA</w:t>
      </w:r>
      <w:r w:rsidR="00CF010E">
        <w:rPr>
          <w:rFonts w:cs="Arial"/>
          <w:color w:val="000000"/>
          <w:shd w:val="clear" w:color="auto" w:fill="FFFFFF"/>
        </w:rPr>
        <w:t xml:space="preserve"> in consultation with universities</w:t>
      </w:r>
      <w:r w:rsidRPr="00D365B0">
        <w:rPr>
          <w:rFonts w:cs="Arial"/>
          <w:color w:val="000000"/>
          <w:shd w:val="clear" w:color="auto" w:fill="FFFFFF"/>
        </w:rPr>
        <w:t>:</w:t>
      </w:r>
    </w:p>
    <w:p w14:paraId="2018EF7C" w14:textId="631EFBB7" w:rsidR="00F74574" w:rsidRDefault="00F74574" w:rsidP="006F7746">
      <w:pPr>
        <w:pStyle w:val="ListParagraph"/>
        <w:numPr>
          <w:ilvl w:val="0"/>
          <w:numId w:val="7"/>
        </w:numPr>
        <w:spacing w:before="0" w:line="240" w:lineRule="auto"/>
        <w:textAlignment w:val="baseline"/>
        <w:rPr>
          <w:rFonts w:cs="Arial"/>
          <w:color w:val="000000"/>
          <w:shd w:val="clear" w:color="auto" w:fill="FFFFFF"/>
        </w:rPr>
      </w:pPr>
      <w:r>
        <w:rPr>
          <w:rFonts w:cs="Arial"/>
          <w:color w:val="000000"/>
          <w:shd w:val="clear" w:color="auto" w:fill="FFFFFF"/>
        </w:rPr>
        <w:t>Adopting a ‘collect once’ approach to ERA, Higher Education Research Data Collection (HERDC) and Higher Education Staff Data Collection (HESDC) data, ensuring that ERA can re-use data from other collections.</w:t>
      </w:r>
    </w:p>
    <w:p w14:paraId="77A83897" w14:textId="6CD1F939" w:rsidR="00F74574" w:rsidRDefault="00F74574" w:rsidP="006F7746">
      <w:pPr>
        <w:pStyle w:val="ListParagraph"/>
        <w:numPr>
          <w:ilvl w:val="0"/>
          <w:numId w:val="7"/>
        </w:numPr>
        <w:spacing w:before="0" w:line="240" w:lineRule="auto"/>
        <w:textAlignment w:val="baseline"/>
        <w:rPr>
          <w:rStyle w:val="normaltextrun"/>
          <w:rFonts w:cs="Arial"/>
          <w:color w:val="000000"/>
          <w:shd w:val="clear" w:color="auto" w:fill="FFFFFF"/>
        </w:rPr>
      </w:pPr>
      <w:r w:rsidRPr="00342E03">
        <w:rPr>
          <w:rStyle w:val="normaltextrun"/>
          <w:rFonts w:cs="Arial"/>
          <w:color w:val="000000"/>
          <w:shd w:val="clear" w:color="auto" w:fill="FFFFFF"/>
        </w:rPr>
        <w:t xml:space="preserve">Harvesting data from </w:t>
      </w:r>
      <w:r w:rsidR="00E253EE">
        <w:rPr>
          <w:rStyle w:val="normaltextrun"/>
          <w:rFonts w:cs="Arial"/>
          <w:color w:val="000000"/>
          <w:shd w:val="clear" w:color="auto" w:fill="FFFFFF"/>
        </w:rPr>
        <w:t>existing</w:t>
      </w:r>
      <w:r w:rsidR="00342E03" w:rsidRPr="00342E03">
        <w:rPr>
          <w:rStyle w:val="normaltextrun"/>
          <w:rFonts w:cs="Arial"/>
          <w:color w:val="000000"/>
          <w:shd w:val="clear" w:color="auto" w:fill="FFFFFF"/>
        </w:rPr>
        <w:t xml:space="preserve"> data collections</w:t>
      </w:r>
      <w:r w:rsidRPr="00342E03" w:rsidDel="00E253EE">
        <w:rPr>
          <w:rStyle w:val="normaltextrun"/>
          <w:rFonts w:cs="Arial"/>
          <w:color w:val="000000"/>
          <w:shd w:val="clear" w:color="auto" w:fill="FFFFFF"/>
        </w:rPr>
        <w:t xml:space="preserve"> </w:t>
      </w:r>
      <w:r w:rsidRPr="00342E03">
        <w:rPr>
          <w:rStyle w:val="normaltextrun"/>
          <w:rFonts w:cs="Arial"/>
          <w:color w:val="000000"/>
          <w:shd w:val="clear" w:color="auto" w:fill="FFFFFF"/>
        </w:rPr>
        <w:t>to partially pre-fill university submission</w:t>
      </w:r>
      <w:r w:rsidR="00DD7710">
        <w:rPr>
          <w:rStyle w:val="normaltextrun"/>
          <w:rFonts w:cs="Arial"/>
          <w:color w:val="000000"/>
          <w:shd w:val="clear" w:color="auto" w:fill="FFFFFF"/>
        </w:rPr>
        <w:t>s</w:t>
      </w:r>
      <w:r w:rsidRPr="00342E03">
        <w:rPr>
          <w:rStyle w:val="normaltextrun"/>
          <w:rFonts w:cs="Arial"/>
          <w:color w:val="000000"/>
          <w:shd w:val="clear" w:color="auto" w:fill="FFFFFF"/>
        </w:rPr>
        <w:t xml:space="preserve"> following ERA 2023</w:t>
      </w:r>
      <w:r>
        <w:rPr>
          <w:rStyle w:val="normaltextrun"/>
          <w:rFonts w:cs="Arial"/>
          <w:color w:val="000000"/>
          <w:shd w:val="clear" w:color="auto" w:fill="FFFFFF"/>
        </w:rPr>
        <w:t>, including investigating the feasibility of implementing automated FoR assignment to research outputs in future years.</w:t>
      </w:r>
    </w:p>
    <w:p w14:paraId="2ED694D0" w14:textId="04807975" w:rsidR="00F74574" w:rsidRPr="00BD2EAF" w:rsidRDefault="00F74574" w:rsidP="006F7746">
      <w:pPr>
        <w:pStyle w:val="ListParagraph"/>
        <w:numPr>
          <w:ilvl w:val="0"/>
          <w:numId w:val="7"/>
        </w:numPr>
        <w:spacing w:before="0" w:line="240" w:lineRule="auto"/>
        <w:textAlignment w:val="baseline"/>
        <w:rPr>
          <w:rStyle w:val="normaltextrun"/>
          <w:rFonts w:cs="Arial"/>
          <w:color w:val="000000"/>
          <w:shd w:val="clear" w:color="auto" w:fill="FFFFFF"/>
        </w:rPr>
      </w:pPr>
      <w:r>
        <w:rPr>
          <w:rStyle w:val="normaltextrun"/>
          <w:rFonts w:cs="Arial"/>
          <w:color w:val="000000"/>
          <w:shd w:val="clear" w:color="auto" w:fill="FFFFFF"/>
        </w:rPr>
        <w:t>Strong</w:t>
      </w:r>
      <w:r w:rsidR="00FA3326">
        <w:rPr>
          <w:rStyle w:val="normaltextrun"/>
          <w:rFonts w:cs="Arial"/>
          <w:color w:val="000000"/>
          <w:shd w:val="clear" w:color="auto" w:fill="FFFFFF"/>
        </w:rPr>
        <w:t>ly</w:t>
      </w:r>
      <w:r>
        <w:rPr>
          <w:rStyle w:val="normaltextrun"/>
          <w:rFonts w:cs="Arial"/>
          <w:color w:val="000000"/>
          <w:shd w:val="clear" w:color="auto" w:fill="FFFFFF"/>
        </w:rPr>
        <w:t xml:space="preserve"> encourag</w:t>
      </w:r>
      <w:r w:rsidR="00FA3326">
        <w:rPr>
          <w:rStyle w:val="normaltextrun"/>
          <w:rFonts w:cs="Arial"/>
          <w:color w:val="000000"/>
          <w:shd w:val="clear" w:color="auto" w:fill="FFFFFF"/>
        </w:rPr>
        <w:t>ing</w:t>
      </w:r>
      <w:r>
        <w:rPr>
          <w:rStyle w:val="normaltextrun"/>
          <w:rFonts w:cs="Arial"/>
          <w:color w:val="000000"/>
          <w:shd w:val="clear" w:color="auto" w:fill="FFFFFF"/>
        </w:rPr>
        <w:t xml:space="preserve"> universities and researchers to include persistent digital identifiers such as </w:t>
      </w:r>
      <w:r w:rsidR="00E85394">
        <w:rPr>
          <w:rStyle w:val="normaltextrun"/>
          <w:rFonts w:cs="Arial"/>
          <w:color w:val="000000"/>
          <w:shd w:val="clear" w:color="auto" w:fill="FFFFFF"/>
        </w:rPr>
        <w:t>Open Researcher and Contributor ID (</w:t>
      </w:r>
      <w:r>
        <w:rPr>
          <w:rStyle w:val="normaltextrun"/>
          <w:rFonts w:cs="Arial"/>
          <w:color w:val="000000"/>
          <w:shd w:val="clear" w:color="auto" w:fill="FFFFFF"/>
        </w:rPr>
        <w:t>ORCID</w:t>
      </w:r>
      <w:r w:rsidR="008D0AA3">
        <w:rPr>
          <w:rStyle w:val="normaltextrun"/>
          <w:rFonts w:cs="Arial"/>
          <w:color w:val="000000"/>
          <w:shd w:val="clear" w:color="auto" w:fill="FFFFFF"/>
        </w:rPr>
        <w:t xml:space="preserve">) </w:t>
      </w:r>
      <w:r>
        <w:rPr>
          <w:rStyle w:val="normaltextrun"/>
          <w:rFonts w:cs="Arial"/>
          <w:color w:val="000000"/>
          <w:shd w:val="clear" w:color="auto" w:fill="FFFFFF"/>
        </w:rPr>
        <w:t xml:space="preserve">and </w:t>
      </w:r>
      <w:r w:rsidR="00420126">
        <w:rPr>
          <w:rStyle w:val="normaltextrun"/>
          <w:rFonts w:cs="Arial"/>
          <w:color w:val="000000"/>
          <w:shd w:val="clear" w:color="auto" w:fill="FFFFFF"/>
        </w:rPr>
        <w:t xml:space="preserve">Digital Object Identifier </w:t>
      </w:r>
      <w:r w:rsidR="0040478F">
        <w:rPr>
          <w:rStyle w:val="normaltextrun"/>
          <w:rFonts w:cs="Arial"/>
          <w:color w:val="000000"/>
          <w:shd w:val="clear" w:color="auto" w:fill="FFFFFF"/>
        </w:rPr>
        <w:t>(</w:t>
      </w:r>
      <w:r>
        <w:rPr>
          <w:rStyle w:val="normaltextrun"/>
          <w:rFonts w:cs="Arial"/>
          <w:color w:val="000000"/>
          <w:shd w:val="clear" w:color="auto" w:fill="FFFFFF"/>
        </w:rPr>
        <w:t>DOI</w:t>
      </w:r>
      <w:r w:rsidR="0040478F">
        <w:rPr>
          <w:rStyle w:val="normaltextrun"/>
          <w:rFonts w:cs="Arial"/>
          <w:color w:val="000000"/>
          <w:shd w:val="clear" w:color="auto" w:fill="FFFFFF"/>
        </w:rPr>
        <w:t>)</w:t>
      </w:r>
      <w:r>
        <w:rPr>
          <w:rStyle w:val="normaltextrun"/>
          <w:rFonts w:cs="Arial"/>
          <w:color w:val="000000"/>
          <w:shd w:val="clear" w:color="auto" w:fill="FFFFFF"/>
        </w:rPr>
        <w:t xml:space="preserve"> in their data collections, to enable better data harvesting from a range of sources following ERA 2023.</w:t>
      </w:r>
      <w:r w:rsidRPr="00BD2EAF">
        <w:rPr>
          <w:rStyle w:val="normaltextrun"/>
          <w:rFonts w:cs="Arial"/>
          <w:color w:val="000000"/>
          <w:shd w:val="clear" w:color="auto" w:fill="FFFFFF"/>
        </w:rPr>
        <w:t xml:space="preserve"> </w:t>
      </w:r>
    </w:p>
    <w:p w14:paraId="7917C3A1" w14:textId="098B71D6" w:rsidR="00F74574" w:rsidRPr="00D365B0" w:rsidRDefault="00F74574" w:rsidP="00F74574">
      <w:pPr>
        <w:spacing w:before="0" w:line="240" w:lineRule="auto"/>
        <w:textAlignment w:val="baseline"/>
        <w:rPr>
          <w:rFonts w:eastAsia="Times New Roman" w:cs="Arial"/>
          <w:color w:val="auto"/>
          <w:sz w:val="18"/>
          <w:szCs w:val="18"/>
          <w:lang w:eastAsia="en-AU"/>
        </w:rPr>
      </w:pPr>
      <w:r w:rsidRPr="00D365B0">
        <w:rPr>
          <w:rStyle w:val="normaltextrun"/>
          <w:rFonts w:cs="Arial"/>
          <w:b/>
          <w:color w:val="000000"/>
          <w:shd w:val="clear" w:color="auto" w:fill="FFFFFF"/>
        </w:rPr>
        <w:t>Recommendation 12: </w:t>
      </w:r>
      <w:r w:rsidRPr="00D365B0">
        <w:rPr>
          <w:rStyle w:val="normaltextrun"/>
          <w:rFonts w:cs="Arial"/>
          <w:color w:val="000000"/>
          <w:shd w:val="clear" w:color="auto" w:fill="FFFFFF"/>
        </w:rPr>
        <w:t>that the ARC </w:t>
      </w:r>
      <w:r w:rsidR="007163C6">
        <w:rPr>
          <w:rStyle w:val="normaltextrun"/>
          <w:rFonts w:cs="Arial"/>
          <w:color w:val="000000"/>
          <w:shd w:val="clear" w:color="auto" w:fill="FFFFFF"/>
        </w:rPr>
        <w:t>develop</w:t>
      </w:r>
      <w:r w:rsidRPr="00D365B0">
        <w:rPr>
          <w:rStyle w:val="normaltextrun"/>
          <w:rFonts w:cs="Arial"/>
          <w:color w:val="000000"/>
          <w:shd w:val="clear" w:color="auto" w:fill="FFFFFF"/>
        </w:rPr>
        <w:t xml:space="preserve"> a by-line method </w:t>
      </w:r>
      <w:r w:rsidR="007163C6">
        <w:rPr>
          <w:rStyle w:val="normaltextrun"/>
          <w:rFonts w:cs="Arial"/>
          <w:color w:val="000000"/>
          <w:shd w:val="clear" w:color="auto" w:fill="FFFFFF"/>
        </w:rPr>
        <w:t>in consultation with universities</w:t>
      </w:r>
      <w:r w:rsidRPr="00D365B0">
        <w:rPr>
          <w:rStyle w:val="normaltextrun"/>
          <w:rFonts w:cs="Arial"/>
          <w:color w:val="000000"/>
          <w:shd w:val="clear" w:color="auto" w:fill="FFFFFF"/>
        </w:rPr>
        <w:t xml:space="preserve"> for determining research output eligibility</w:t>
      </w:r>
      <w:r w:rsidR="005900FB">
        <w:rPr>
          <w:rStyle w:val="normaltextrun"/>
          <w:rFonts w:cs="Arial"/>
          <w:color w:val="000000"/>
          <w:shd w:val="clear" w:color="auto" w:fill="FFFFFF"/>
        </w:rPr>
        <w:t>,</w:t>
      </w:r>
      <w:r w:rsidRPr="00D365B0">
        <w:rPr>
          <w:rStyle w:val="normaltextrun"/>
          <w:rFonts w:cs="Arial"/>
          <w:color w:val="000000"/>
          <w:shd w:val="clear" w:color="auto" w:fill="FFFFFF"/>
        </w:rPr>
        <w:t xml:space="preserve"> to be implemented post</w:t>
      </w:r>
      <w:r w:rsidR="00A30119">
        <w:rPr>
          <w:rStyle w:val="normaltextrun"/>
          <w:rFonts w:cs="Arial"/>
          <w:color w:val="000000"/>
          <w:shd w:val="clear" w:color="auto" w:fill="FFFFFF"/>
        </w:rPr>
        <w:t>-</w:t>
      </w:r>
      <w:r w:rsidRPr="00D365B0">
        <w:rPr>
          <w:rStyle w:val="normaltextrun"/>
          <w:rFonts w:cs="Arial"/>
          <w:color w:val="000000"/>
          <w:shd w:val="clear" w:color="auto" w:fill="FFFFFF"/>
        </w:rPr>
        <w:t>ERA 2023</w:t>
      </w:r>
      <w:r w:rsidR="00126B8D" w:rsidRPr="00CC427C">
        <w:rPr>
          <w:rStyle w:val="normaltextrun"/>
          <w:rFonts w:cs="Arial"/>
          <w:color w:val="000000"/>
          <w:shd w:val="clear" w:color="auto" w:fill="FFFFFF"/>
        </w:rPr>
        <w:t xml:space="preserve">. </w:t>
      </w:r>
      <w:r w:rsidRPr="00D365B0">
        <w:rPr>
          <w:rStyle w:val="eop"/>
          <w:rFonts w:cs="Arial"/>
          <w:color w:val="000000"/>
          <w:shd w:val="clear" w:color="auto" w:fill="FFFFFF"/>
        </w:rPr>
        <w:t> </w:t>
      </w:r>
    </w:p>
    <w:p w14:paraId="1FB8F00D" w14:textId="4FC03FD1" w:rsidR="00F74574" w:rsidRPr="00D365B0" w:rsidRDefault="00F74574" w:rsidP="00F74574">
      <w:pPr>
        <w:rPr>
          <w:rStyle w:val="eop"/>
          <w:rFonts w:cs="Arial"/>
          <w:color w:val="000000"/>
          <w:shd w:val="clear" w:color="auto" w:fill="FFFFFF"/>
        </w:rPr>
      </w:pPr>
      <w:r w:rsidRPr="00D365B0">
        <w:rPr>
          <w:rStyle w:val="normaltextrun"/>
          <w:rFonts w:cs="Arial"/>
          <w:b/>
          <w:color w:val="000000"/>
          <w:shd w:val="clear" w:color="auto" w:fill="FFFFFF"/>
        </w:rPr>
        <w:t>Recommendation 13: </w:t>
      </w:r>
      <w:r w:rsidRPr="00D365B0">
        <w:rPr>
          <w:rStyle w:val="normaltextrun"/>
          <w:rFonts w:cs="Arial"/>
          <w:color w:val="000000"/>
          <w:shd w:val="clear" w:color="auto" w:fill="FFFFFF"/>
        </w:rPr>
        <w:t xml:space="preserve">that the ARC move to an annual data collection </w:t>
      </w:r>
      <w:r w:rsidR="00695FEA">
        <w:rPr>
          <w:rStyle w:val="normaltextrun"/>
          <w:rFonts w:cs="Arial"/>
          <w:color w:val="000000"/>
          <w:shd w:val="clear" w:color="auto" w:fill="FFFFFF"/>
        </w:rPr>
        <w:t>in</w:t>
      </w:r>
      <w:r w:rsidR="00695FEA" w:rsidRPr="00D365B0">
        <w:rPr>
          <w:rStyle w:val="normaltextrun"/>
          <w:rFonts w:cs="Arial"/>
          <w:color w:val="000000"/>
          <w:shd w:val="clear" w:color="auto" w:fill="FFFFFF"/>
        </w:rPr>
        <w:t xml:space="preserve"> </w:t>
      </w:r>
      <w:r w:rsidRPr="00D365B0">
        <w:rPr>
          <w:rStyle w:val="normaltextrun"/>
          <w:rFonts w:cs="Arial"/>
          <w:color w:val="000000"/>
          <w:shd w:val="clear" w:color="auto" w:fill="FFFFFF"/>
        </w:rPr>
        <w:t>ERA</w:t>
      </w:r>
      <w:r w:rsidR="002246B0">
        <w:rPr>
          <w:rStyle w:val="normaltextrun"/>
          <w:rFonts w:cs="Arial"/>
          <w:color w:val="000000"/>
          <w:shd w:val="clear" w:color="auto" w:fill="FFFFFF"/>
        </w:rPr>
        <w:t xml:space="preserve"> for use in post-2023 rounds</w:t>
      </w:r>
      <w:r>
        <w:t xml:space="preserve">, following the implementation of </w:t>
      </w:r>
      <w:r w:rsidR="002246B0">
        <w:t>sufficient</w:t>
      </w:r>
      <w:r w:rsidR="00EA3714">
        <w:t xml:space="preserve"> </w:t>
      </w:r>
      <w:r>
        <w:t>streamlining measures</w:t>
      </w:r>
      <w:r w:rsidRPr="00D365B0">
        <w:rPr>
          <w:rStyle w:val="normaltextrun"/>
          <w:rFonts w:cs="Arial"/>
          <w:color w:val="000000"/>
          <w:shd w:val="clear" w:color="auto" w:fill="FFFFFF"/>
        </w:rPr>
        <w:t>.</w:t>
      </w:r>
      <w:r w:rsidRPr="00D365B0">
        <w:rPr>
          <w:rStyle w:val="eop"/>
          <w:rFonts w:cs="Arial"/>
          <w:color w:val="000000"/>
          <w:shd w:val="clear" w:color="auto" w:fill="FFFFFF"/>
        </w:rPr>
        <w:t> </w:t>
      </w:r>
    </w:p>
    <w:p w14:paraId="14DDE03E" w14:textId="4ADC1F2F" w:rsidR="00F74574" w:rsidRPr="00D365B0" w:rsidRDefault="00F74574" w:rsidP="00F74574">
      <w:pPr>
        <w:rPr>
          <w:rStyle w:val="eop"/>
          <w:rFonts w:cs="Arial"/>
          <w:color w:val="000000"/>
          <w:shd w:val="clear" w:color="auto" w:fill="FFFFFF"/>
        </w:rPr>
      </w:pPr>
      <w:r w:rsidRPr="00D365B0">
        <w:rPr>
          <w:rStyle w:val="normaltextrun"/>
          <w:rFonts w:cs="Arial"/>
          <w:b/>
          <w:color w:val="000000"/>
          <w:shd w:val="clear" w:color="auto" w:fill="FFFFFF"/>
        </w:rPr>
        <w:t>Recommendation 14: </w:t>
      </w:r>
      <w:r w:rsidRPr="00D365B0">
        <w:rPr>
          <w:rStyle w:val="normaltextrun"/>
          <w:rFonts w:cs="Arial"/>
          <w:color w:val="000000"/>
          <w:shd w:val="clear" w:color="auto" w:fill="FFFFFF"/>
        </w:rPr>
        <w:t xml:space="preserve">that ERA and EI continue to </w:t>
      </w:r>
      <w:r w:rsidR="00DD4CFE">
        <w:rPr>
          <w:rStyle w:val="normaltextrun"/>
          <w:rFonts w:cs="Arial"/>
          <w:color w:val="000000"/>
          <w:shd w:val="clear" w:color="auto" w:fill="FFFFFF"/>
        </w:rPr>
        <w:t xml:space="preserve">be </w:t>
      </w:r>
      <w:r w:rsidRPr="00D365B0">
        <w:rPr>
          <w:rStyle w:val="normaltextrun"/>
          <w:rFonts w:cs="Arial"/>
          <w:color w:val="000000"/>
          <w:shd w:val="clear" w:color="auto" w:fill="FFFFFF"/>
        </w:rPr>
        <w:t>run as separate programs, on three-yearly evaluation cycles</w:t>
      </w:r>
      <w:r w:rsidR="008A23DF">
        <w:rPr>
          <w:rStyle w:val="normaltextrun"/>
          <w:rFonts w:cs="Arial"/>
          <w:color w:val="000000"/>
          <w:shd w:val="clear" w:color="auto" w:fill="FFFFFF"/>
        </w:rPr>
        <w:t xml:space="preserve">, following the implementation of </w:t>
      </w:r>
      <w:r w:rsidRPr="00D365B0">
        <w:rPr>
          <w:rStyle w:val="normaltextrun"/>
          <w:rFonts w:cs="Arial"/>
          <w:color w:val="000000"/>
          <w:shd w:val="clear" w:color="auto" w:fill="FFFFFF"/>
        </w:rPr>
        <w:t>sufficient streamlining</w:t>
      </w:r>
      <w:r w:rsidR="008A23DF">
        <w:rPr>
          <w:rStyle w:val="normaltextrun"/>
          <w:rFonts w:cs="Arial"/>
          <w:color w:val="000000"/>
          <w:shd w:val="clear" w:color="auto" w:fill="FFFFFF"/>
        </w:rPr>
        <w:t xml:space="preserve"> </w:t>
      </w:r>
      <w:r w:rsidRPr="00D365B0">
        <w:rPr>
          <w:rStyle w:val="normaltextrun"/>
          <w:rFonts w:cs="Arial"/>
          <w:color w:val="000000"/>
          <w:shd w:val="clear" w:color="auto" w:fill="FFFFFF"/>
        </w:rPr>
        <w:t>measures. </w:t>
      </w:r>
      <w:r w:rsidR="00CD1F1C">
        <w:rPr>
          <w:rStyle w:val="normaltextrun"/>
          <w:rFonts w:cs="Arial"/>
          <w:color w:val="000000"/>
          <w:shd w:val="clear" w:color="auto" w:fill="FFFFFF"/>
        </w:rPr>
        <w:t xml:space="preserve">That </w:t>
      </w:r>
      <w:r w:rsidRPr="00D365B0">
        <w:rPr>
          <w:rStyle w:val="normaltextrun"/>
          <w:rFonts w:cs="Arial"/>
          <w:color w:val="000000"/>
          <w:shd w:val="clear" w:color="auto" w:fill="FFFFFF"/>
        </w:rPr>
        <w:t xml:space="preserve">ERA and EI occur in </w:t>
      </w:r>
      <w:r>
        <w:rPr>
          <w:rStyle w:val="normaltextrun"/>
          <w:rFonts w:cs="Arial"/>
          <w:color w:val="000000"/>
          <w:shd w:val="clear" w:color="auto" w:fill="FFFFFF"/>
        </w:rPr>
        <w:t>consecutive</w:t>
      </w:r>
      <w:r w:rsidRPr="00D365B0">
        <w:rPr>
          <w:rStyle w:val="normaltextrun"/>
          <w:rFonts w:cs="Arial"/>
          <w:color w:val="000000"/>
          <w:shd w:val="clear" w:color="auto" w:fill="FFFFFF"/>
        </w:rPr>
        <w:t xml:space="preserve"> calendar years.</w:t>
      </w:r>
      <w:r w:rsidRPr="00D365B0">
        <w:rPr>
          <w:rStyle w:val="eop"/>
          <w:rFonts w:cs="Arial"/>
          <w:color w:val="000000"/>
          <w:shd w:val="clear" w:color="auto" w:fill="FFFFFF"/>
        </w:rPr>
        <w:t> </w:t>
      </w:r>
    </w:p>
    <w:p w14:paraId="1EF062DF" w14:textId="6E776D99" w:rsidR="00F74574" w:rsidRPr="00D365B0" w:rsidRDefault="00F74574" w:rsidP="00F74574">
      <w:pPr>
        <w:rPr>
          <w:rStyle w:val="eop"/>
          <w:rFonts w:cs="Arial"/>
          <w:color w:val="000000"/>
          <w:shd w:val="clear" w:color="auto" w:fill="FFFFFF"/>
        </w:rPr>
      </w:pPr>
      <w:r w:rsidRPr="00D365B0">
        <w:rPr>
          <w:rStyle w:val="normaltextrun"/>
          <w:rFonts w:cs="Arial"/>
          <w:b/>
          <w:color w:val="000000"/>
          <w:shd w:val="clear" w:color="auto" w:fill="FFFFFF"/>
        </w:rPr>
        <w:t>Recommendation 15:</w:t>
      </w:r>
      <w:r w:rsidRPr="00D365B0">
        <w:rPr>
          <w:rStyle w:val="normaltextrun"/>
          <w:rFonts w:cs="Arial"/>
          <w:color w:val="000000"/>
          <w:shd w:val="clear" w:color="auto" w:fill="FFFFFF"/>
        </w:rPr>
        <w:t> that the ARC remove applied measures from ERA, prior to ERA 2023.</w:t>
      </w:r>
      <w:r w:rsidRPr="00D365B0">
        <w:rPr>
          <w:rStyle w:val="eop"/>
          <w:rFonts w:cs="Arial"/>
          <w:color w:val="000000"/>
          <w:shd w:val="clear" w:color="auto" w:fill="FFFFFF"/>
        </w:rPr>
        <w:t> </w:t>
      </w:r>
    </w:p>
    <w:p w14:paraId="070DCF45" w14:textId="3871AAB9" w:rsidR="00F74574" w:rsidRPr="00D365B0" w:rsidRDefault="00F74574" w:rsidP="00F74574">
      <w:pPr>
        <w:spacing w:before="0" w:line="240" w:lineRule="auto"/>
        <w:textAlignment w:val="baseline"/>
        <w:rPr>
          <w:rFonts w:eastAsia="Times New Roman" w:cs="Arial"/>
          <w:color w:val="auto"/>
          <w:sz w:val="18"/>
          <w:szCs w:val="18"/>
          <w:lang w:eastAsia="en-AU"/>
        </w:rPr>
      </w:pPr>
      <w:r w:rsidRPr="00D365B0">
        <w:rPr>
          <w:rFonts w:eastAsia="Times New Roman" w:cs="Arial"/>
          <w:b/>
          <w:color w:val="auto"/>
          <w:lang w:eastAsia="en-AU"/>
        </w:rPr>
        <w:t>Recommendation 16: </w:t>
      </w:r>
      <w:r w:rsidRPr="00D365B0">
        <w:rPr>
          <w:rFonts w:eastAsia="Times New Roman" w:cs="Arial"/>
          <w:color w:val="auto"/>
          <w:lang w:eastAsia="en-AU"/>
        </w:rPr>
        <w:t xml:space="preserve">that engagement indicators </w:t>
      </w:r>
      <w:r w:rsidR="008A23DF">
        <w:rPr>
          <w:rFonts w:eastAsia="Times New Roman" w:cs="Arial"/>
          <w:color w:val="auto"/>
          <w:lang w:eastAsia="en-AU"/>
        </w:rPr>
        <w:t>for EI</w:t>
      </w:r>
      <w:r w:rsidR="0007056A" w:rsidRPr="00D365B0">
        <w:rPr>
          <w:rFonts w:eastAsia="Times New Roman" w:cs="Arial"/>
          <w:color w:val="auto"/>
          <w:lang w:eastAsia="en-AU"/>
        </w:rPr>
        <w:t xml:space="preserve"> </w:t>
      </w:r>
      <w:r w:rsidRPr="00D365B0">
        <w:rPr>
          <w:rFonts w:eastAsia="Times New Roman" w:cs="Arial"/>
          <w:color w:val="auto"/>
          <w:lang w:eastAsia="en-AU"/>
        </w:rPr>
        <w:t xml:space="preserve">be determined by the institution, to enable </w:t>
      </w:r>
      <w:r w:rsidR="008A23DF">
        <w:rPr>
          <w:rFonts w:eastAsia="Times New Roman" w:cs="Arial"/>
          <w:color w:val="auto"/>
          <w:lang w:eastAsia="en-AU"/>
        </w:rPr>
        <w:t>universities to include</w:t>
      </w:r>
      <w:r w:rsidR="0007056A" w:rsidRPr="00D365B0">
        <w:rPr>
          <w:rFonts w:eastAsia="Times New Roman" w:cs="Arial"/>
          <w:color w:val="auto"/>
          <w:lang w:eastAsia="en-AU"/>
        </w:rPr>
        <w:t xml:space="preserve"> </w:t>
      </w:r>
      <w:r w:rsidRPr="00D365B0">
        <w:rPr>
          <w:rFonts w:eastAsia="Times New Roman" w:cs="Arial"/>
          <w:color w:val="auto"/>
          <w:lang w:eastAsia="en-AU"/>
        </w:rPr>
        <w:t xml:space="preserve">metrics </w:t>
      </w:r>
      <w:r w:rsidR="008A23DF">
        <w:rPr>
          <w:rFonts w:eastAsia="Times New Roman" w:cs="Arial"/>
          <w:color w:val="auto"/>
          <w:lang w:eastAsia="en-AU"/>
        </w:rPr>
        <w:t xml:space="preserve">in narratives </w:t>
      </w:r>
      <w:r w:rsidRPr="00D365B0">
        <w:rPr>
          <w:rFonts w:eastAsia="Times New Roman" w:cs="Arial"/>
          <w:color w:val="auto"/>
          <w:lang w:eastAsia="en-AU"/>
        </w:rPr>
        <w:t>that demonstrate evidence of engagement as required on a discipline</w:t>
      </w:r>
      <w:r w:rsidR="009D0A6F">
        <w:rPr>
          <w:rFonts w:eastAsia="Times New Roman" w:cs="Arial"/>
          <w:color w:val="auto"/>
          <w:lang w:eastAsia="en-AU"/>
        </w:rPr>
        <w:t>-</w:t>
      </w:r>
      <w:r w:rsidRPr="00D365B0">
        <w:rPr>
          <w:rFonts w:eastAsia="Times New Roman" w:cs="Arial"/>
          <w:color w:val="auto"/>
          <w:lang w:eastAsia="en-AU"/>
        </w:rPr>
        <w:t>specific basis. </w:t>
      </w:r>
    </w:p>
    <w:p w14:paraId="37D53DC5" w14:textId="6716AADB" w:rsidR="00F74574" w:rsidRPr="00D365B0" w:rsidRDefault="00F74574" w:rsidP="00F74574">
      <w:pPr>
        <w:spacing w:before="0" w:line="240" w:lineRule="auto"/>
        <w:textAlignment w:val="baseline"/>
        <w:rPr>
          <w:rFonts w:eastAsia="Times New Roman" w:cs="Arial"/>
          <w:color w:val="auto"/>
          <w:sz w:val="18"/>
          <w:szCs w:val="18"/>
          <w:lang w:eastAsia="en-AU"/>
        </w:rPr>
      </w:pPr>
      <w:r w:rsidRPr="00D365B0">
        <w:rPr>
          <w:rFonts w:eastAsia="Times New Roman" w:cs="Arial"/>
          <w:b/>
          <w:color w:val="auto"/>
          <w:lang w:eastAsia="en-AU"/>
        </w:rPr>
        <w:t>Recommendation 17: </w:t>
      </w:r>
      <w:r w:rsidRPr="00D365B0">
        <w:rPr>
          <w:rFonts w:eastAsia="Times New Roman" w:cs="Arial"/>
          <w:color w:val="auto"/>
          <w:lang w:eastAsia="en-AU"/>
        </w:rPr>
        <w:t>that the co-supervision of Higher Degree by Research students with research end-users be developed into a mandatory engagement indicator for EI 2024, using data drawn from the Department of Education, Skills and Employment</w:t>
      </w:r>
      <w:r w:rsidR="006E6009">
        <w:rPr>
          <w:rFonts w:eastAsia="Times New Roman" w:cs="Arial"/>
          <w:color w:val="auto"/>
          <w:lang w:eastAsia="en-AU"/>
        </w:rPr>
        <w:t>.</w:t>
      </w:r>
    </w:p>
    <w:p w14:paraId="0AAF6EC9" w14:textId="77777777" w:rsidR="00F74574" w:rsidRPr="00D365B0" w:rsidRDefault="00F74574" w:rsidP="00F74574">
      <w:pPr>
        <w:spacing w:before="0" w:line="240" w:lineRule="auto"/>
        <w:textAlignment w:val="baseline"/>
        <w:rPr>
          <w:rFonts w:eastAsia="Times New Roman" w:cs="Arial"/>
          <w:color w:val="auto"/>
          <w:lang w:eastAsia="en-AU"/>
        </w:rPr>
      </w:pPr>
      <w:r w:rsidRPr="00D365B0">
        <w:rPr>
          <w:rFonts w:eastAsia="Times New Roman" w:cs="Arial"/>
          <w:b/>
          <w:color w:val="auto"/>
          <w:lang w:eastAsia="en-AU"/>
        </w:rPr>
        <w:t>Recommendation 18: </w:t>
      </w:r>
      <w:r w:rsidRPr="00D365B0">
        <w:rPr>
          <w:rFonts w:eastAsia="Times New Roman" w:cs="Arial"/>
          <w:color w:val="auto"/>
          <w:lang w:eastAsia="en-AU"/>
        </w:rPr>
        <w:t>that quantitative impact indicators remain optional for the assessment of research impact, and that the ARC continue to investigate and monitor international progress in the development of possible impact indicators to identify any that may be applicable to the future assessment of impact in EI. </w:t>
      </w:r>
    </w:p>
    <w:p w14:paraId="0739BBB0" w14:textId="77777777" w:rsidR="00F74574" w:rsidRDefault="00F74574" w:rsidP="00F74574">
      <w:pPr>
        <w:pStyle w:val="Heading3"/>
        <w:rPr>
          <w:lang w:eastAsia="en-AU"/>
        </w:rPr>
      </w:pPr>
      <w:r>
        <w:rPr>
          <w:lang w:eastAsia="en-AU"/>
        </w:rPr>
        <w:t>Maintaining best practice in national research assessment</w:t>
      </w:r>
    </w:p>
    <w:p w14:paraId="4CE1F7EC" w14:textId="2E6211C4" w:rsidR="00F74574" w:rsidRPr="008A70BE" w:rsidRDefault="00F74574" w:rsidP="00F74574">
      <w:pPr>
        <w:spacing w:before="0" w:line="240" w:lineRule="auto"/>
        <w:textAlignment w:val="baseline"/>
        <w:rPr>
          <w:rFonts w:eastAsia="Times New Roman" w:cs="Arial"/>
          <w:color w:val="auto"/>
          <w:sz w:val="18"/>
          <w:szCs w:val="18"/>
          <w:lang w:eastAsia="en-AU"/>
        </w:rPr>
      </w:pPr>
      <w:r w:rsidRPr="008A70BE">
        <w:rPr>
          <w:rStyle w:val="normaltextrun"/>
          <w:rFonts w:cs="Arial"/>
          <w:b/>
          <w:color w:val="000000"/>
          <w:shd w:val="clear" w:color="auto" w:fill="FFFFFF"/>
        </w:rPr>
        <w:t>Recommendation 19: </w:t>
      </w:r>
      <w:r w:rsidRPr="008A70BE">
        <w:rPr>
          <w:rStyle w:val="normaltextrun"/>
          <w:rFonts w:cs="Arial"/>
          <w:color w:val="000000"/>
          <w:shd w:val="clear" w:color="auto" w:fill="FFFFFF"/>
        </w:rPr>
        <w:t>that the dual methodologies of citation analysis and peer review continue in ERA, that disciplines continue to be assessed using the most appropriate methodology, and that ANZSRC</w:t>
      </w:r>
      <w:r>
        <w:rPr>
          <w:rStyle w:val="normaltextrun"/>
          <w:rFonts w:cs="Arial"/>
          <w:color w:val="000000"/>
          <w:shd w:val="clear" w:color="auto" w:fill="FFFFFF"/>
        </w:rPr>
        <w:t xml:space="preserve"> 2020</w:t>
      </w:r>
      <w:r w:rsidRPr="008A70BE">
        <w:rPr>
          <w:rStyle w:val="normaltextrun"/>
          <w:rFonts w:cs="Arial"/>
          <w:color w:val="000000"/>
          <w:shd w:val="clear" w:color="auto" w:fill="FFFFFF"/>
        </w:rPr>
        <w:t> FoR codes</w:t>
      </w:r>
      <w:r>
        <w:rPr>
          <w:rStyle w:val="normaltextrun"/>
          <w:rFonts w:cs="Arial"/>
          <w:color w:val="000000"/>
          <w:shd w:val="clear" w:color="auto" w:fill="FFFFFF"/>
        </w:rPr>
        <w:t xml:space="preserve"> </w:t>
      </w:r>
      <w:r w:rsidRPr="008A70BE">
        <w:rPr>
          <w:rStyle w:val="normaltextrun"/>
          <w:rFonts w:cs="Arial"/>
          <w:color w:val="000000"/>
          <w:shd w:val="clear" w:color="auto" w:fill="FFFFFF"/>
        </w:rPr>
        <w:t xml:space="preserve">define </w:t>
      </w:r>
      <w:r w:rsidR="00AE4329">
        <w:rPr>
          <w:rStyle w:val="normaltextrun"/>
          <w:rFonts w:cs="Arial"/>
          <w:color w:val="000000"/>
          <w:shd w:val="clear" w:color="auto" w:fill="FFFFFF"/>
        </w:rPr>
        <w:t>U</w:t>
      </w:r>
      <w:r w:rsidRPr="008A70BE">
        <w:rPr>
          <w:rStyle w:val="normaltextrun"/>
          <w:rFonts w:cs="Arial"/>
          <w:color w:val="000000"/>
          <w:shd w:val="clear" w:color="auto" w:fill="FFFFFF"/>
        </w:rPr>
        <w:t xml:space="preserve">nits of </w:t>
      </w:r>
      <w:r w:rsidR="00AE4329">
        <w:rPr>
          <w:rStyle w:val="normaltextrun"/>
          <w:rFonts w:cs="Arial"/>
          <w:color w:val="000000"/>
          <w:shd w:val="clear" w:color="auto" w:fill="FFFFFF"/>
        </w:rPr>
        <w:t>Evaluation</w:t>
      </w:r>
      <w:r w:rsidRPr="008A70BE">
        <w:rPr>
          <w:rStyle w:val="normaltextrun"/>
          <w:rFonts w:cs="Arial"/>
          <w:color w:val="000000"/>
          <w:shd w:val="clear" w:color="auto" w:fill="FFFFFF"/>
        </w:rPr>
        <w:t xml:space="preserve"> in ERA and </w:t>
      </w:r>
      <w:r w:rsidR="00AE4329">
        <w:rPr>
          <w:rStyle w:val="normaltextrun"/>
          <w:rFonts w:cs="Arial"/>
          <w:color w:val="000000"/>
          <w:shd w:val="clear" w:color="auto" w:fill="FFFFFF"/>
        </w:rPr>
        <w:t xml:space="preserve">Units of Assessment in </w:t>
      </w:r>
      <w:r w:rsidRPr="008A70BE">
        <w:rPr>
          <w:rStyle w:val="normaltextrun"/>
          <w:rFonts w:cs="Arial"/>
          <w:color w:val="000000"/>
          <w:shd w:val="clear" w:color="auto" w:fill="FFFFFF"/>
        </w:rPr>
        <w:t>EI.</w:t>
      </w:r>
      <w:r w:rsidRPr="008A70BE">
        <w:rPr>
          <w:rStyle w:val="eop"/>
          <w:rFonts w:cs="Arial"/>
          <w:color w:val="000000"/>
          <w:shd w:val="clear" w:color="auto" w:fill="FFFFFF"/>
        </w:rPr>
        <w:t> </w:t>
      </w:r>
    </w:p>
    <w:p w14:paraId="13F1004A" w14:textId="77777777" w:rsidR="00F74574" w:rsidRPr="008A70BE" w:rsidRDefault="00F74574" w:rsidP="00F74574">
      <w:pPr>
        <w:spacing w:before="0" w:line="240" w:lineRule="auto"/>
        <w:textAlignment w:val="baseline"/>
        <w:rPr>
          <w:rFonts w:eastAsia="Times New Roman" w:cs="Arial"/>
          <w:color w:val="auto"/>
          <w:lang w:eastAsia="en-AU"/>
        </w:rPr>
      </w:pPr>
      <w:r w:rsidRPr="008A70BE">
        <w:rPr>
          <w:rFonts w:eastAsia="Times New Roman" w:cs="Arial"/>
          <w:b/>
          <w:color w:val="auto"/>
          <w:lang w:eastAsia="en-AU"/>
        </w:rPr>
        <w:t>Recommendation 20: </w:t>
      </w:r>
      <w:r w:rsidRPr="008A70BE">
        <w:rPr>
          <w:rFonts w:eastAsia="Times New Roman" w:cs="Arial"/>
          <w:color w:val="auto"/>
          <w:lang w:eastAsia="en-AU"/>
        </w:rPr>
        <w:t>that further steps be taken to ensure the robustness of the peer review and citation methodologies used in ERA. In particular: </w:t>
      </w:r>
    </w:p>
    <w:p w14:paraId="1FA4CB69" w14:textId="5066314B" w:rsidR="00F74574" w:rsidRDefault="00F74574" w:rsidP="006F7746">
      <w:pPr>
        <w:pStyle w:val="ListParagraph"/>
        <w:numPr>
          <w:ilvl w:val="0"/>
          <w:numId w:val="8"/>
        </w:numPr>
        <w:spacing w:before="0" w:line="240" w:lineRule="auto"/>
        <w:textAlignment w:val="baseline"/>
        <w:rPr>
          <w:rFonts w:eastAsia="Times New Roman" w:cs="Arial"/>
          <w:color w:val="auto"/>
          <w:lang w:eastAsia="en-AU"/>
        </w:rPr>
      </w:pPr>
      <w:r w:rsidRPr="008A70BE">
        <w:rPr>
          <w:rFonts w:eastAsia="Times New Roman" w:cs="Arial"/>
          <w:color w:val="auto"/>
          <w:lang w:eastAsia="en-AU"/>
        </w:rPr>
        <w:t xml:space="preserve">Improve the application of the peer review methodology to ensure the </w:t>
      </w:r>
      <w:r w:rsidR="008264B1">
        <w:rPr>
          <w:rFonts w:eastAsia="Times New Roman" w:cs="Arial"/>
          <w:color w:val="auto"/>
          <w:lang w:eastAsia="en-AU"/>
        </w:rPr>
        <w:t>appropriate</w:t>
      </w:r>
      <w:r w:rsidR="008264B1" w:rsidRPr="008A70BE">
        <w:rPr>
          <w:rFonts w:eastAsia="Times New Roman" w:cs="Arial"/>
          <w:color w:val="auto"/>
          <w:lang w:eastAsia="en-AU"/>
        </w:rPr>
        <w:t> </w:t>
      </w:r>
      <w:r w:rsidRPr="008A70BE">
        <w:rPr>
          <w:rFonts w:eastAsia="Times New Roman" w:cs="Arial"/>
          <w:color w:val="auto"/>
          <w:lang w:eastAsia="en-AU"/>
        </w:rPr>
        <w:t xml:space="preserve">application of ‘world standard’ (in consultation with the </w:t>
      </w:r>
      <w:r w:rsidR="00CB4B65" w:rsidRPr="00CC427C">
        <w:rPr>
          <w:rFonts w:eastAsia="Times New Roman" w:cs="Arial"/>
          <w:color w:val="auto"/>
          <w:lang w:eastAsia="en-AU"/>
        </w:rPr>
        <w:t>expert</w:t>
      </w:r>
      <w:r w:rsidR="00CB4B65">
        <w:rPr>
          <w:rFonts w:eastAsia="Times New Roman" w:cs="Arial"/>
          <w:color w:val="auto"/>
          <w:lang w:eastAsia="en-AU"/>
        </w:rPr>
        <w:t xml:space="preserve"> </w:t>
      </w:r>
      <w:r w:rsidR="008B4CE6">
        <w:rPr>
          <w:rFonts w:eastAsia="Times New Roman" w:cs="Arial"/>
          <w:color w:val="auto"/>
          <w:lang w:eastAsia="en-AU"/>
        </w:rPr>
        <w:t xml:space="preserve">working group </w:t>
      </w:r>
      <w:r w:rsidR="00CB4B65">
        <w:rPr>
          <w:rFonts w:eastAsia="Times New Roman" w:cs="Arial"/>
          <w:color w:val="auto"/>
          <w:lang w:eastAsia="en-AU"/>
        </w:rPr>
        <w:t>referred to</w:t>
      </w:r>
      <w:r w:rsidR="008B4CE6">
        <w:rPr>
          <w:rFonts w:eastAsia="Times New Roman" w:cs="Arial"/>
          <w:color w:val="auto"/>
          <w:lang w:eastAsia="en-AU"/>
        </w:rPr>
        <w:t xml:space="preserve"> in Recommendation 6</w:t>
      </w:r>
      <w:r w:rsidRPr="008A70BE">
        <w:rPr>
          <w:rFonts w:eastAsia="Times New Roman" w:cs="Arial"/>
          <w:color w:val="auto"/>
          <w:lang w:eastAsia="en-AU"/>
        </w:rPr>
        <w:t>), increase the size, quality and diversity of the peer reviewer pool, and improve training of peer reviewers. </w:t>
      </w:r>
    </w:p>
    <w:p w14:paraId="101C3B49" w14:textId="3E253797" w:rsidR="00F74574" w:rsidRPr="008A70BE" w:rsidRDefault="00F74574" w:rsidP="006F7746">
      <w:pPr>
        <w:pStyle w:val="ListParagraph"/>
        <w:numPr>
          <w:ilvl w:val="0"/>
          <w:numId w:val="8"/>
        </w:numPr>
        <w:spacing w:before="0" w:line="240" w:lineRule="auto"/>
        <w:textAlignment w:val="baseline"/>
        <w:rPr>
          <w:rFonts w:eastAsia="Times New Roman" w:cs="Arial"/>
          <w:color w:val="auto"/>
          <w:lang w:eastAsia="en-AU"/>
        </w:rPr>
      </w:pPr>
      <w:r w:rsidRPr="008A70BE">
        <w:rPr>
          <w:rFonts w:eastAsia="Times New Roman" w:cs="Arial"/>
          <w:color w:val="auto"/>
          <w:lang w:eastAsia="en-AU"/>
        </w:rPr>
        <w:t>Provide Research Evaluation Committees with authority to exclude Units of Evaluation or research outputs where significant miscoding has occurred and request a recalculation of citation profiles. </w:t>
      </w:r>
    </w:p>
    <w:p w14:paraId="261B2594" w14:textId="77777777" w:rsidR="00F74574" w:rsidRPr="008A70BE" w:rsidRDefault="00F74574" w:rsidP="00F74574">
      <w:pPr>
        <w:spacing w:before="0" w:line="240" w:lineRule="auto"/>
        <w:textAlignment w:val="baseline"/>
        <w:rPr>
          <w:rFonts w:eastAsia="Times New Roman" w:cs="Arial"/>
          <w:color w:val="auto"/>
          <w:lang w:eastAsia="en-AU"/>
        </w:rPr>
      </w:pPr>
      <w:r w:rsidRPr="008A70BE">
        <w:rPr>
          <w:rFonts w:eastAsia="Times New Roman" w:cs="Arial"/>
          <w:b/>
          <w:color w:val="auto"/>
          <w:lang w:eastAsia="en-AU"/>
        </w:rPr>
        <w:t>Recommendation 21: </w:t>
      </w:r>
      <w:r w:rsidRPr="008A70BE">
        <w:rPr>
          <w:rFonts w:eastAsia="Times New Roman" w:cs="Arial"/>
          <w:color w:val="auto"/>
          <w:lang w:eastAsia="en-AU"/>
        </w:rPr>
        <w:t>that the ARC substantially retain the existing definitions for EI, with the following adjustments: </w:t>
      </w:r>
    </w:p>
    <w:p w14:paraId="7A7D723C" w14:textId="161A209F" w:rsidR="00F74574" w:rsidRDefault="00F74574" w:rsidP="006F7746">
      <w:pPr>
        <w:pStyle w:val="ListParagraph"/>
        <w:numPr>
          <w:ilvl w:val="0"/>
          <w:numId w:val="19"/>
        </w:numPr>
        <w:spacing w:before="0" w:line="240" w:lineRule="auto"/>
        <w:textAlignment w:val="baseline"/>
        <w:rPr>
          <w:rFonts w:eastAsia="Times New Roman" w:cs="Arial"/>
          <w:color w:val="auto"/>
          <w:lang w:eastAsia="en-AU"/>
        </w:rPr>
      </w:pPr>
      <w:r w:rsidRPr="008A70BE">
        <w:rPr>
          <w:rFonts w:eastAsia="Times New Roman" w:cs="Arial"/>
          <w:color w:val="auto"/>
          <w:lang w:eastAsia="en-AU"/>
        </w:rPr>
        <w:t>That the definition of ‘research end-user' for EI be expanded to include publicly funded research organisations</w:t>
      </w:r>
      <w:r w:rsidR="00F02672">
        <w:rPr>
          <w:rFonts w:eastAsia="Times New Roman" w:cs="Arial"/>
          <w:color w:val="auto"/>
          <w:lang w:eastAsia="en-AU"/>
        </w:rPr>
        <w:t>,</w:t>
      </w:r>
      <w:r w:rsidRPr="008A70BE">
        <w:rPr>
          <w:rFonts w:eastAsia="Times New Roman" w:cs="Arial"/>
          <w:color w:val="auto"/>
          <w:lang w:eastAsia="en-AU"/>
        </w:rPr>
        <w:t xml:space="preserve"> with guidance emphasising the nature of the impact or intent of the activity rather than the type of organisation. </w:t>
      </w:r>
    </w:p>
    <w:p w14:paraId="39944EF9" w14:textId="77777777" w:rsidR="00F74574" w:rsidRPr="008A70BE" w:rsidRDefault="00F74574" w:rsidP="006F7746">
      <w:pPr>
        <w:pStyle w:val="ListParagraph"/>
        <w:numPr>
          <w:ilvl w:val="0"/>
          <w:numId w:val="19"/>
        </w:numPr>
        <w:spacing w:before="0" w:line="240" w:lineRule="auto"/>
        <w:textAlignment w:val="baseline"/>
        <w:rPr>
          <w:rFonts w:eastAsia="Times New Roman" w:cs="Arial"/>
          <w:color w:val="auto"/>
          <w:lang w:eastAsia="en-AU"/>
        </w:rPr>
      </w:pPr>
      <w:r w:rsidRPr="008A70BE">
        <w:rPr>
          <w:rFonts w:eastAsia="Times New Roman" w:cs="Arial"/>
          <w:color w:val="auto"/>
          <w:lang w:eastAsia="en-AU"/>
        </w:rPr>
        <w:t>That the ARC develop additional guidance with examples to support the definitions of impact, engagement, and research end-user. </w:t>
      </w:r>
    </w:p>
    <w:p w14:paraId="09A684F2" w14:textId="0E0092EC" w:rsidR="00F74574" w:rsidRPr="008A70BE" w:rsidRDefault="00F74574" w:rsidP="006F7746">
      <w:pPr>
        <w:pStyle w:val="ListParagraph"/>
        <w:numPr>
          <w:ilvl w:val="0"/>
          <w:numId w:val="19"/>
        </w:numPr>
        <w:spacing w:before="0" w:line="240" w:lineRule="auto"/>
        <w:textAlignment w:val="baseline"/>
        <w:rPr>
          <w:rFonts w:eastAsia="Times New Roman" w:cs="Arial"/>
          <w:color w:val="auto"/>
          <w:lang w:eastAsia="en-AU"/>
        </w:rPr>
      </w:pPr>
      <w:r w:rsidRPr="008A70BE">
        <w:rPr>
          <w:rFonts w:eastAsia="Times New Roman" w:cs="Arial"/>
          <w:color w:val="auto"/>
          <w:lang w:eastAsia="en-AU"/>
        </w:rPr>
        <w:t>That the ARC develop a definition of ‘approach to impact</w:t>
      </w:r>
      <w:r w:rsidR="00126B8D" w:rsidRPr="00CC427C">
        <w:rPr>
          <w:rFonts w:eastAsia="Times New Roman" w:cs="Arial"/>
          <w:color w:val="auto"/>
          <w:lang w:eastAsia="en-AU"/>
        </w:rPr>
        <w:t>.’</w:t>
      </w:r>
      <w:r w:rsidRPr="008A70BE">
        <w:rPr>
          <w:rFonts w:eastAsia="Times New Roman" w:cs="Arial"/>
          <w:color w:val="auto"/>
          <w:lang w:eastAsia="en-AU"/>
        </w:rPr>
        <w:t> </w:t>
      </w:r>
    </w:p>
    <w:p w14:paraId="5446ED43" w14:textId="7D4FA724" w:rsidR="00F74574" w:rsidRDefault="00F74574" w:rsidP="00F74574">
      <w:r w:rsidRPr="008A70BE">
        <w:rPr>
          <w:rStyle w:val="normaltextrun"/>
          <w:rFonts w:cs="Arial"/>
          <w:b/>
          <w:color w:val="000000"/>
          <w:shd w:val="clear" w:color="auto" w:fill="FFFFFF"/>
        </w:rPr>
        <w:t>Recommendation 22: </w:t>
      </w:r>
      <w:r w:rsidRPr="008A70BE">
        <w:rPr>
          <w:rStyle w:val="normaltextrun"/>
          <w:rFonts w:cs="Arial"/>
          <w:color w:val="000000"/>
          <w:shd w:val="clear" w:color="auto" w:fill="FFFFFF"/>
        </w:rPr>
        <w:t>that the ARC continue to monitor international and best practice understandings of research excellence and investigate how they may be incorporated into future rounds of ERA and EI.</w:t>
      </w:r>
    </w:p>
    <w:p w14:paraId="1BD1288D" w14:textId="6A9D8EDE" w:rsidR="004115E1" w:rsidRPr="006923A2" w:rsidRDefault="0083010C" w:rsidP="0063679E">
      <w:pPr>
        <w:pStyle w:val="Heading1"/>
      </w:pPr>
      <w:r w:rsidRPr="00DB67C4">
        <w:br w:type="page"/>
      </w:r>
      <w:bookmarkStart w:id="40" w:name="_Toc66970764"/>
      <w:bookmarkStart w:id="41" w:name="_Toc66970772"/>
      <w:bookmarkStart w:id="42" w:name="_Toc66970774"/>
      <w:bookmarkStart w:id="43" w:name="_Toc66970776"/>
      <w:bookmarkStart w:id="44" w:name="_Toc66970778"/>
      <w:bookmarkStart w:id="45" w:name="_Toc66970780"/>
      <w:bookmarkStart w:id="46" w:name="_Toc66970783"/>
      <w:bookmarkStart w:id="47" w:name="_Toc66970792"/>
      <w:bookmarkStart w:id="48" w:name="_Toc66970796"/>
      <w:bookmarkStart w:id="49" w:name="_Toc66970798"/>
      <w:bookmarkStart w:id="50" w:name="_Toc66970800"/>
      <w:bookmarkStart w:id="51" w:name="_Toc66970809"/>
      <w:bookmarkStart w:id="52" w:name="_Toc66970817"/>
      <w:bookmarkStart w:id="53" w:name="_Toc69729144"/>
      <w:bookmarkEnd w:id="40"/>
      <w:bookmarkEnd w:id="41"/>
      <w:bookmarkEnd w:id="42"/>
      <w:bookmarkEnd w:id="43"/>
      <w:bookmarkEnd w:id="44"/>
      <w:bookmarkEnd w:id="45"/>
      <w:bookmarkEnd w:id="46"/>
      <w:bookmarkEnd w:id="47"/>
      <w:bookmarkEnd w:id="48"/>
      <w:bookmarkEnd w:id="49"/>
      <w:bookmarkEnd w:id="50"/>
      <w:bookmarkEnd w:id="51"/>
      <w:bookmarkEnd w:id="52"/>
      <w:r>
        <w:t>Improving the value of research assessment for Australia</w:t>
      </w:r>
      <w:bookmarkEnd w:id="53"/>
    </w:p>
    <w:p w14:paraId="09E9F9B5" w14:textId="1D5D0540" w:rsidR="00BF2007" w:rsidRDefault="000807E8" w:rsidP="00DB67C4">
      <w:bookmarkStart w:id="54" w:name="_Toc65661024"/>
      <w:r>
        <w:t>Australian universities produce excellent research.</w:t>
      </w:r>
      <w:r w:rsidR="008148A6">
        <w:t xml:space="preserve"> </w:t>
      </w:r>
      <w:r w:rsidR="002E4830">
        <w:t>From past rounds of ERA,</w:t>
      </w:r>
      <w:r w:rsidR="00A16BF8">
        <w:t xml:space="preserve"> </w:t>
      </w:r>
      <w:r w:rsidR="002E4830">
        <w:t>evidence</w:t>
      </w:r>
      <w:r w:rsidR="00C7153C">
        <w:t xml:space="preserve"> </w:t>
      </w:r>
      <w:r w:rsidR="00BA5599">
        <w:t xml:space="preserve">of </w:t>
      </w:r>
      <w:r w:rsidR="00C7153C">
        <w:t xml:space="preserve">exceptional </w:t>
      </w:r>
      <w:r w:rsidR="00E97979">
        <w:t>research</w:t>
      </w:r>
      <w:r w:rsidR="00A34009">
        <w:t xml:space="preserve"> </w:t>
      </w:r>
      <w:r w:rsidR="002E4830" w:rsidRPr="004A04C2">
        <w:t>ha</w:t>
      </w:r>
      <w:r w:rsidR="007668C3" w:rsidRPr="004A04C2">
        <w:t>s</w:t>
      </w:r>
      <w:r w:rsidR="00A34009">
        <w:t xml:space="preserve"> </w:t>
      </w:r>
      <w:r w:rsidR="00542717">
        <w:t xml:space="preserve">been demonstrated </w:t>
      </w:r>
      <w:r w:rsidR="00A34009">
        <w:t xml:space="preserve">across </w:t>
      </w:r>
      <w:r w:rsidR="000949F0">
        <w:t>all disciplines</w:t>
      </w:r>
      <w:r w:rsidR="005B40FA">
        <w:t>.</w:t>
      </w:r>
      <w:r w:rsidR="00396F45">
        <w:t xml:space="preserve"> More recently,</w:t>
      </w:r>
      <w:r w:rsidR="00E97979">
        <w:t xml:space="preserve"> </w:t>
      </w:r>
      <w:r w:rsidR="00BF666C">
        <w:t xml:space="preserve">EI 2018 </w:t>
      </w:r>
      <w:r w:rsidR="00396F45">
        <w:t>uncovered</w:t>
      </w:r>
      <w:r w:rsidR="0026682E">
        <w:t xml:space="preserve"> </w:t>
      </w:r>
      <w:r w:rsidR="00643017">
        <w:t>many</w:t>
      </w:r>
      <w:r w:rsidR="004655A4">
        <w:t xml:space="preserve"> </w:t>
      </w:r>
      <w:r w:rsidR="00417857">
        <w:t>success stories of</w:t>
      </w:r>
      <w:r w:rsidR="00EC7F32">
        <w:t xml:space="preserve"> </w:t>
      </w:r>
      <w:r w:rsidR="002F2B38" w:rsidRPr="00CC427C">
        <w:t>universities</w:t>
      </w:r>
      <w:r w:rsidR="00441593">
        <w:t>’ research</w:t>
      </w:r>
      <w:r w:rsidR="002F2B38">
        <w:t xml:space="preserve"> reaching beyond academia to improve Australian lives</w:t>
      </w:r>
      <w:r w:rsidR="004F56FC">
        <w:t>.</w:t>
      </w:r>
      <w:r w:rsidR="008578DA">
        <w:t xml:space="preserve"> </w:t>
      </w:r>
    </w:p>
    <w:p w14:paraId="5460544B" w14:textId="08D6B952" w:rsidR="00032261" w:rsidRDefault="00DB67C4" w:rsidP="00DB67C4">
      <w:r>
        <w:t xml:space="preserve">As universities reposition for a post-COVID-19 future, the </w:t>
      </w:r>
      <w:r w:rsidR="003F6DA0">
        <w:t>review</w:t>
      </w:r>
      <w:r>
        <w:t xml:space="preserve"> offers a timely opportunity to enhance the value of ERA and EI</w:t>
      </w:r>
      <w:r w:rsidR="00353D9C">
        <w:t xml:space="preserve"> to stakeholders across Australia</w:t>
      </w:r>
      <w:r w:rsidR="00DF5911">
        <w:t>.</w:t>
      </w:r>
      <w:r>
        <w:t xml:space="preserve"> ERA and EI </w:t>
      </w:r>
      <w:r w:rsidR="00353D9C">
        <w:t>are already</w:t>
      </w:r>
      <w:r w:rsidDel="00BD4516">
        <w:t xml:space="preserve"> </w:t>
      </w:r>
      <w:r>
        <w:t>rich source</w:t>
      </w:r>
      <w:r w:rsidR="00BD4516">
        <w:t>s</w:t>
      </w:r>
      <w:r>
        <w:t xml:space="preserve"> of information on the Australian </w:t>
      </w:r>
      <w:r w:rsidR="00732D20">
        <w:t xml:space="preserve">university </w:t>
      </w:r>
      <w:r>
        <w:t xml:space="preserve">research landscape and successful strategies for </w:t>
      </w:r>
      <w:r w:rsidR="00057D2F">
        <w:t xml:space="preserve">improving </w:t>
      </w:r>
      <w:r>
        <w:t>engagement and impact</w:t>
      </w:r>
      <w:r w:rsidR="00F3574B">
        <w:t>.</w:t>
      </w:r>
      <w:r>
        <w:t xml:space="preserve"> </w:t>
      </w:r>
      <w:r w:rsidR="00C476EC">
        <w:t xml:space="preserve">However, opportunities </w:t>
      </w:r>
      <w:r w:rsidR="00CA055B">
        <w:t xml:space="preserve">have been identified </w:t>
      </w:r>
      <w:r w:rsidR="00C476EC">
        <w:t>to enhance</w:t>
      </w:r>
      <w:r w:rsidR="00F452B9" w:rsidDel="00C476EC">
        <w:t xml:space="preserve"> </w:t>
      </w:r>
      <w:r w:rsidR="00A74E25">
        <w:t>the programs and</w:t>
      </w:r>
      <w:r w:rsidR="00F452B9">
        <w:t xml:space="preserve"> </w:t>
      </w:r>
      <w:r w:rsidR="008B6E7A">
        <w:t>improv</w:t>
      </w:r>
      <w:r w:rsidR="00F452B9">
        <w:t>e</w:t>
      </w:r>
      <w:r>
        <w:t xml:space="preserve"> the reach and effectiveness of the insights they </w:t>
      </w:r>
      <w:r w:rsidR="00353D9C">
        <w:t>offer</w:t>
      </w:r>
      <w:r>
        <w:t xml:space="preserve">. </w:t>
      </w:r>
    </w:p>
    <w:p w14:paraId="06305F6C" w14:textId="0CE5466B" w:rsidR="00DB67C4" w:rsidRDefault="002354FE" w:rsidP="00DB67C4">
      <w:r>
        <w:t>The Advisory Committee</w:t>
      </w:r>
      <w:r w:rsidR="00DB67C4">
        <w:t xml:space="preserve"> has reconsidered the mission, scope, and potential uses of ERA and EI </w:t>
      </w:r>
      <w:proofErr w:type="gramStart"/>
      <w:r w:rsidR="00DB67C4">
        <w:t xml:space="preserve">in </w:t>
      </w:r>
      <w:r w:rsidR="006D7DC4">
        <w:t xml:space="preserve">light </w:t>
      </w:r>
      <w:r w:rsidR="00DB67C4">
        <w:t>of</w:t>
      </w:r>
      <w:proofErr w:type="gramEnd"/>
      <w:r w:rsidR="00DB67C4">
        <w:t xml:space="preserve"> the needs of </w:t>
      </w:r>
      <w:r w:rsidR="00B13C6C">
        <w:t xml:space="preserve">the Australian university research community, </w:t>
      </w:r>
      <w:r w:rsidR="00DB67C4">
        <w:t xml:space="preserve">government, </w:t>
      </w:r>
      <w:r w:rsidR="00274BE4">
        <w:t xml:space="preserve">industry, </w:t>
      </w:r>
      <w:r w:rsidR="00B13C6C">
        <w:t xml:space="preserve">and </w:t>
      </w:r>
      <w:r w:rsidR="00DB67C4">
        <w:t xml:space="preserve">the </w:t>
      </w:r>
      <w:r w:rsidR="00B13C6C">
        <w:t xml:space="preserve">Australian </w:t>
      </w:r>
      <w:r w:rsidR="00DB67C4">
        <w:t xml:space="preserve">public. In addition to updating the vision and objectives of the programs, the review has identified </w:t>
      </w:r>
      <w:r w:rsidR="00150EAD">
        <w:t>three</w:t>
      </w:r>
      <w:r w:rsidR="00DB67C4">
        <w:t xml:space="preserve"> </w:t>
      </w:r>
      <w:r w:rsidR="002726D8">
        <w:t>overarching</w:t>
      </w:r>
      <w:r w:rsidR="00DB67C4">
        <w:t xml:space="preserve"> strategies to enhance the value of ERA and EI. This chapter discusses recommendations designed to modernise ERA and EI, capture more granular and </w:t>
      </w:r>
      <w:r w:rsidR="00274BE4">
        <w:t xml:space="preserve">extensive </w:t>
      </w:r>
      <w:r w:rsidR="00DB67C4">
        <w:t xml:space="preserve">information about Australian research, and make ERA and EI data more accessible and insightful for stakeholders across </w:t>
      </w:r>
      <w:r w:rsidR="00600BB3">
        <w:t>Australia</w:t>
      </w:r>
      <w:r w:rsidR="00DB67C4">
        <w:t>.</w:t>
      </w:r>
    </w:p>
    <w:p w14:paraId="7AD1ED6E" w14:textId="6EF7FBCF" w:rsidR="00DB67C4" w:rsidRPr="00C4128F" w:rsidRDefault="00DB67C4" w:rsidP="00DB67C4">
      <w:pPr>
        <w:pStyle w:val="Heading2"/>
        <w:ind w:left="567" w:hanging="567"/>
      </w:pPr>
      <w:bookmarkStart w:id="55" w:name="_Toc69729145"/>
      <w:r>
        <w:t>1.1</w:t>
      </w:r>
      <w:r>
        <w:tab/>
      </w:r>
      <w:bookmarkEnd w:id="54"/>
      <w:r>
        <w:t>A new vision of research assessment</w:t>
      </w:r>
      <w:bookmarkEnd w:id="55"/>
    </w:p>
    <w:p w14:paraId="0944D2E5" w14:textId="133240C7" w:rsidR="00DB67C4" w:rsidRDefault="00DB67C4" w:rsidP="00DB67C4">
      <w:pPr>
        <w:rPr>
          <w:rStyle w:val="normaltextrun"/>
          <w:rFonts w:cs="Arial"/>
          <w:color w:val="000000"/>
          <w:bdr w:val="none" w:sz="0" w:space="0" w:color="auto" w:frame="1"/>
        </w:rPr>
      </w:pPr>
      <w:r>
        <w:t xml:space="preserve">The </w:t>
      </w:r>
      <w:r w:rsidR="00394B83">
        <w:t>university</w:t>
      </w:r>
      <w:r>
        <w:t xml:space="preserve"> research landscape, and the context of </w:t>
      </w:r>
      <w:r w:rsidR="00D567CA">
        <w:t>national university</w:t>
      </w:r>
      <w:r>
        <w:t xml:space="preserve"> research assessment, have changed significantly since </w:t>
      </w:r>
      <w:r w:rsidR="000E26EC">
        <w:t>the ARC</w:t>
      </w:r>
      <w:r>
        <w:t xml:space="preserve"> first developed ERA over 10 years ago. International ranking schemes have become much more prominent, and these compete with ERA for attention. There is a greater government and public focus on the impacts of research and how universities engage with industry, </w:t>
      </w:r>
      <w:r w:rsidR="00B2394E">
        <w:t>government,</w:t>
      </w:r>
      <w:r>
        <w:t xml:space="preserve"> and community stakeholders</w:t>
      </w:r>
      <w:r w:rsidR="00FF516F">
        <w:t>,</w:t>
      </w:r>
      <w:r w:rsidR="009C5D6C">
        <w:t xml:space="preserve"> </w:t>
      </w:r>
      <w:r w:rsidR="00FF516F">
        <w:t>and this led</w:t>
      </w:r>
      <w:r w:rsidR="009B2668">
        <w:t xml:space="preserve"> to the inaugural EI round in 2018. In the global research community, there is also a growing awareness of the diversity of national research assessment programs</w:t>
      </w:r>
      <w:r w:rsidR="009D0A6F">
        <w:rPr>
          <w:rStyle w:val="normaltextrun"/>
          <w:rFonts w:cs="Arial"/>
          <w:color w:val="000000"/>
          <w:bdr w:val="none" w:sz="0" w:space="0" w:color="auto" w:frame="1"/>
        </w:rPr>
        <w:t xml:space="preserve"> – </w:t>
      </w:r>
      <w:r w:rsidR="00193D44">
        <w:rPr>
          <w:rStyle w:val="normaltextrun"/>
          <w:rFonts w:cs="Arial"/>
          <w:color w:val="000000"/>
          <w:bdr w:val="none" w:sz="0" w:space="0" w:color="auto" w:frame="1"/>
        </w:rPr>
        <w:t xml:space="preserve">ranging from their contexts and policy objectives to the </w:t>
      </w:r>
      <w:r w:rsidR="003F1B0A">
        <w:rPr>
          <w:rStyle w:val="normaltextrun"/>
          <w:rFonts w:cs="Arial"/>
          <w:color w:val="000000"/>
          <w:bdr w:val="none" w:sz="0" w:space="0" w:color="auto" w:frame="1"/>
        </w:rPr>
        <w:t xml:space="preserve">wider </w:t>
      </w:r>
      <w:r w:rsidR="00193D44">
        <w:rPr>
          <w:rStyle w:val="normaltextrun"/>
          <w:rFonts w:cs="Arial"/>
          <w:color w:val="000000"/>
          <w:bdr w:val="none" w:sz="0" w:space="0" w:color="auto" w:frame="1"/>
        </w:rPr>
        <w:t>influence</w:t>
      </w:r>
      <w:r w:rsidR="003F1B0A">
        <w:rPr>
          <w:rStyle w:val="normaltextrun"/>
          <w:rFonts w:cs="Arial"/>
          <w:color w:val="000000"/>
          <w:bdr w:val="none" w:sz="0" w:space="0" w:color="auto" w:frame="1"/>
        </w:rPr>
        <w:t>s</w:t>
      </w:r>
      <w:r w:rsidR="00193D44">
        <w:rPr>
          <w:rStyle w:val="normaltextrun"/>
          <w:rFonts w:cs="Arial"/>
          <w:color w:val="000000"/>
          <w:bdr w:val="none" w:sz="0" w:space="0" w:color="auto" w:frame="1"/>
        </w:rPr>
        <w:t xml:space="preserve"> they exert on their respective research systems.</w:t>
      </w:r>
    </w:p>
    <w:p w14:paraId="34E0D4F7" w14:textId="25D4B628" w:rsidR="006F52E0" w:rsidRDefault="006F52E0" w:rsidP="00DB67C4">
      <w:pPr>
        <w:rPr>
          <w:rStyle w:val="normaltextrun"/>
          <w:rFonts w:cs="Arial"/>
          <w:color w:val="000000"/>
          <w:bdr w:val="none" w:sz="0" w:space="0" w:color="auto" w:frame="1"/>
        </w:rPr>
      </w:pPr>
      <w:r>
        <w:rPr>
          <w:rStyle w:val="normaltextrun"/>
          <w:rFonts w:cs="Arial"/>
          <w:color w:val="000000"/>
          <w:bdr w:val="none" w:sz="0" w:space="0" w:color="auto" w:frame="1"/>
        </w:rPr>
        <w:t>A</w:t>
      </w:r>
      <w:r w:rsidR="00B9691A">
        <w:rPr>
          <w:rStyle w:val="normaltextrun"/>
          <w:rFonts w:cs="Arial"/>
          <w:color w:val="000000"/>
          <w:bdr w:val="none" w:sz="0" w:space="0" w:color="auto" w:frame="1"/>
        </w:rPr>
        <w:t>s companion exercises</w:t>
      </w:r>
      <w:r>
        <w:rPr>
          <w:rStyle w:val="normaltextrun"/>
          <w:rFonts w:cs="Arial"/>
          <w:color w:val="000000"/>
          <w:bdr w:val="none" w:sz="0" w:space="0" w:color="auto" w:frame="1"/>
        </w:rPr>
        <w:t xml:space="preserve">, ERA and EI </w:t>
      </w:r>
      <w:r w:rsidR="001A4C24">
        <w:rPr>
          <w:rStyle w:val="normaltextrun"/>
          <w:rFonts w:cs="Arial"/>
          <w:color w:val="000000"/>
          <w:bdr w:val="none" w:sz="0" w:space="0" w:color="auto" w:frame="1"/>
        </w:rPr>
        <w:t xml:space="preserve">assess different aspects of research performance and </w:t>
      </w:r>
      <w:r>
        <w:rPr>
          <w:rStyle w:val="normaltextrun"/>
          <w:rFonts w:cs="Arial"/>
          <w:color w:val="000000"/>
          <w:bdr w:val="none" w:sz="0" w:space="0" w:color="auto" w:frame="1"/>
        </w:rPr>
        <w:t xml:space="preserve">each </w:t>
      </w:r>
      <w:r w:rsidR="003F1B0A">
        <w:rPr>
          <w:rStyle w:val="normaltextrun"/>
          <w:rFonts w:cs="Arial"/>
          <w:color w:val="000000"/>
          <w:bdr w:val="none" w:sz="0" w:space="0" w:color="auto" w:frame="1"/>
        </w:rPr>
        <w:t>has its</w:t>
      </w:r>
      <w:r>
        <w:rPr>
          <w:rStyle w:val="normaltextrun"/>
          <w:rFonts w:cs="Arial"/>
          <w:color w:val="000000"/>
          <w:bdr w:val="none" w:sz="0" w:space="0" w:color="auto" w:frame="1"/>
        </w:rPr>
        <w:t xml:space="preserve"> own objectives.</w:t>
      </w:r>
      <w:r w:rsidR="00DA66AF">
        <w:rPr>
          <w:rStyle w:val="normaltextrun"/>
          <w:rFonts w:cs="Arial"/>
          <w:color w:val="000000"/>
          <w:bdr w:val="none" w:sz="0" w:space="0" w:color="auto" w:frame="1"/>
        </w:rPr>
        <w:t xml:space="preserve"> The review found that there was value in continuing t</w:t>
      </w:r>
      <w:r w:rsidR="003F382A">
        <w:rPr>
          <w:rStyle w:val="normaltextrun"/>
          <w:rFonts w:cs="Arial"/>
          <w:color w:val="000000"/>
          <w:bdr w:val="none" w:sz="0" w:space="0" w:color="auto" w:frame="1"/>
        </w:rPr>
        <w:t xml:space="preserve">he companion exercise </w:t>
      </w:r>
      <w:r w:rsidR="00DA66AF">
        <w:rPr>
          <w:rStyle w:val="normaltextrun"/>
          <w:rFonts w:cs="Arial"/>
          <w:color w:val="000000"/>
          <w:bdr w:val="none" w:sz="0" w:space="0" w:color="auto" w:frame="1"/>
        </w:rPr>
        <w:t>approach</w:t>
      </w:r>
      <w:r w:rsidR="00720DC3">
        <w:rPr>
          <w:rStyle w:val="normaltextrun"/>
          <w:rFonts w:cs="Arial"/>
          <w:color w:val="000000"/>
          <w:bdr w:val="none" w:sz="0" w:space="0" w:color="auto" w:frame="1"/>
        </w:rPr>
        <w:t xml:space="preserve">, </w:t>
      </w:r>
      <w:r w:rsidR="00C44FF4">
        <w:rPr>
          <w:rStyle w:val="normaltextrun"/>
          <w:rFonts w:cs="Arial"/>
          <w:color w:val="000000"/>
          <w:bdr w:val="none" w:sz="0" w:space="0" w:color="auto" w:frame="1"/>
        </w:rPr>
        <w:t xml:space="preserve">rather than </w:t>
      </w:r>
      <w:r w:rsidR="00720DC3">
        <w:rPr>
          <w:rStyle w:val="normaltextrun"/>
          <w:rFonts w:cs="Arial"/>
          <w:color w:val="000000"/>
          <w:bdr w:val="none" w:sz="0" w:space="0" w:color="auto" w:frame="1"/>
        </w:rPr>
        <w:t xml:space="preserve">combining ERA and EI into a single </w:t>
      </w:r>
      <w:r w:rsidR="00062F36">
        <w:rPr>
          <w:rStyle w:val="normaltextrun"/>
          <w:rFonts w:cs="Arial"/>
          <w:color w:val="000000"/>
          <w:bdr w:val="none" w:sz="0" w:space="0" w:color="auto" w:frame="1"/>
        </w:rPr>
        <w:t>exercise</w:t>
      </w:r>
      <w:r w:rsidR="003F382A">
        <w:rPr>
          <w:rStyle w:val="normaltextrun"/>
          <w:rFonts w:cs="Arial"/>
          <w:color w:val="000000"/>
          <w:bdr w:val="none" w:sz="0" w:space="0" w:color="auto" w:frame="1"/>
        </w:rPr>
        <w:t>. Assessing research quality, engagement and impact separately</w:t>
      </w:r>
      <w:r w:rsidR="00DA66AF">
        <w:rPr>
          <w:rStyle w:val="normaltextrun"/>
          <w:rFonts w:cs="Arial"/>
          <w:color w:val="000000"/>
          <w:bdr w:val="none" w:sz="0" w:space="0" w:color="auto" w:frame="1"/>
        </w:rPr>
        <w:t xml:space="preserve"> reflects the differences between each aspect of research</w:t>
      </w:r>
      <w:r w:rsidR="009D0A6F">
        <w:rPr>
          <w:rStyle w:val="normaltextrun"/>
          <w:rFonts w:cs="Arial"/>
          <w:color w:val="000000"/>
          <w:bdr w:val="none" w:sz="0" w:space="0" w:color="auto" w:frame="1"/>
        </w:rPr>
        <w:t xml:space="preserve"> – </w:t>
      </w:r>
      <w:r w:rsidR="00DA66AF">
        <w:rPr>
          <w:rStyle w:val="normaltextrun"/>
          <w:rFonts w:cs="Arial"/>
          <w:color w:val="000000"/>
          <w:bdr w:val="none" w:sz="0" w:space="0" w:color="auto" w:frame="1"/>
        </w:rPr>
        <w:t>including the different types of evidence required for assessment</w:t>
      </w:r>
      <w:r w:rsidR="009D0A6F">
        <w:rPr>
          <w:rStyle w:val="normaltextrun"/>
          <w:rFonts w:cs="Arial"/>
          <w:color w:val="000000"/>
          <w:bdr w:val="none" w:sz="0" w:space="0" w:color="auto" w:frame="1"/>
        </w:rPr>
        <w:t xml:space="preserve"> – </w:t>
      </w:r>
      <w:r w:rsidR="00DA66AF">
        <w:rPr>
          <w:rStyle w:val="normaltextrun"/>
          <w:rFonts w:cs="Arial"/>
          <w:color w:val="000000"/>
          <w:bdr w:val="none" w:sz="0" w:space="0" w:color="auto" w:frame="1"/>
        </w:rPr>
        <w:t>and produces more detailed insights into Australian research practices.</w:t>
      </w:r>
    </w:p>
    <w:p w14:paraId="0F07B24D" w14:textId="55C1C077" w:rsidR="00DA66AF" w:rsidRDefault="00516B9F" w:rsidP="00DB67C4">
      <w:pPr>
        <w:rPr>
          <w:rStyle w:val="normaltextrun"/>
          <w:rFonts w:cs="Arial"/>
          <w:color w:val="000000"/>
          <w:bdr w:val="none" w:sz="0" w:space="0" w:color="auto" w:frame="1"/>
        </w:rPr>
      </w:pPr>
      <w:r>
        <w:rPr>
          <w:rStyle w:val="normaltextrun"/>
          <w:rFonts w:cs="Arial"/>
          <w:color w:val="000000"/>
          <w:bdr w:val="none" w:sz="0" w:space="0" w:color="auto" w:frame="1"/>
        </w:rPr>
        <w:t>Nevertheless</w:t>
      </w:r>
      <w:r w:rsidR="001D5A40">
        <w:rPr>
          <w:rStyle w:val="normaltextrun"/>
          <w:rFonts w:cs="Arial"/>
          <w:color w:val="000000"/>
          <w:bdr w:val="none" w:sz="0" w:space="0" w:color="auto" w:frame="1"/>
        </w:rPr>
        <w:t>,</w:t>
      </w:r>
      <w:r w:rsidR="005976BD">
        <w:rPr>
          <w:rStyle w:val="normaltextrun"/>
          <w:rFonts w:cs="Arial"/>
          <w:color w:val="000000"/>
          <w:bdr w:val="none" w:sz="0" w:space="0" w:color="auto" w:frame="1"/>
        </w:rPr>
        <w:t xml:space="preserve"> ERA and EI form a holistic research assessment system</w:t>
      </w:r>
      <w:r w:rsidR="007B7B7B">
        <w:rPr>
          <w:rStyle w:val="normaltextrun"/>
          <w:rFonts w:cs="Arial"/>
          <w:color w:val="000000"/>
          <w:bdr w:val="none" w:sz="0" w:space="0" w:color="auto" w:frame="1"/>
        </w:rPr>
        <w:t>, in which quality, engagement and impact all contribute to</w:t>
      </w:r>
      <w:r w:rsidR="00112736">
        <w:rPr>
          <w:rStyle w:val="normaltextrun"/>
          <w:rFonts w:cs="Arial"/>
          <w:color w:val="000000"/>
          <w:bdr w:val="none" w:sz="0" w:space="0" w:color="auto" w:frame="1"/>
        </w:rPr>
        <w:t xml:space="preserve"> Australia’s overall</w:t>
      </w:r>
      <w:r w:rsidR="007B7B7B">
        <w:rPr>
          <w:rStyle w:val="normaltextrun"/>
          <w:rFonts w:cs="Arial"/>
          <w:color w:val="000000"/>
          <w:bdr w:val="none" w:sz="0" w:space="0" w:color="auto" w:frame="1"/>
        </w:rPr>
        <w:t xml:space="preserve"> </w:t>
      </w:r>
      <w:r w:rsidR="00CD3A1E">
        <w:rPr>
          <w:rStyle w:val="normaltextrun"/>
          <w:rFonts w:cs="Arial"/>
          <w:color w:val="000000"/>
          <w:bdr w:val="none" w:sz="0" w:space="0" w:color="auto" w:frame="1"/>
        </w:rPr>
        <w:t xml:space="preserve">university </w:t>
      </w:r>
      <w:r w:rsidR="00D974E5">
        <w:rPr>
          <w:rStyle w:val="normaltextrun"/>
          <w:rFonts w:cs="Arial"/>
          <w:color w:val="000000"/>
          <w:bdr w:val="none" w:sz="0" w:space="0" w:color="auto" w:frame="1"/>
        </w:rPr>
        <w:t>research performance.</w:t>
      </w:r>
      <w:r w:rsidR="001E45C0">
        <w:rPr>
          <w:rStyle w:val="normaltextrun"/>
          <w:rFonts w:cs="Arial"/>
          <w:color w:val="000000"/>
          <w:bdr w:val="none" w:sz="0" w:space="0" w:color="auto" w:frame="1"/>
        </w:rPr>
        <w:t xml:space="preserve"> </w:t>
      </w:r>
      <w:r w:rsidR="00866C00">
        <w:rPr>
          <w:rStyle w:val="normaltextrun"/>
          <w:rFonts w:cs="Arial"/>
          <w:color w:val="000000"/>
          <w:bdr w:val="none" w:sz="0" w:space="0" w:color="auto" w:frame="1"/>
        </w:rPr>
        <w:t>A</w:t>
      </w:r>
      <w:r w:rsidR="00DA66AF">
        <w:rPr>
          <w:rStyle w:val="normaltextrun"/>
          <w:rFonts w:cs="Arial"/>
          <w:color w:val="000000"/>
          <w:bdr w:val="none" w:sz="0" w:space="0" w:color="auto" w:frame="1"/>
        </w:rPr>
        <w:t>dopting a</w:t>
      </w:r>
      <w:r w:rsidR="00FE55F3">
        <w:rPr>
          <w:rStyle w:val="normaltextrun"/>
          <w:rFonts w:cs="Arial"/>
          <w:color w:val="000000"/>
          <w:bdr w:val="none" w:sz="0" w:space="0" w:color="auto" w:frame="1"/>
        </w:rPr>
        <w:t>n overarching</w:t>
      </w:r>
      <w:r w:rsidR="00DA66AF">
        <w:rPr>
          <w:rStyle w:val="normaltextrun"/>
          <w:rFonts w:cs="Arial"/>
          <w:color w:val="000000"/>
          <w:bdr w:val="none" w:sz="0" w:space="0" w:color="auto" w:frame="1"/>
        </w:rPr>
        <w:t xml:space="preserve"> vision statement would </w:t>
      </w:r>
      <w:r w:rsidR="00315318">
        <w:rPr>
          <w:rStyle w:val="normaltextrun"/>
          <w:rFonts w:cs="Arial"/>
          <w:color w:val="000000"/>
          <w:bdr w:val="none" w:sz="0" w:space="0" w:color="auto" w:frame="1"/>
        </w:rPr>
        <w:t xml:space="preserve">emphasise the common </w:t>
      </w:r>
      <w:r w:rsidR="005976BD">
        <w:rPr>
          <w:rStyle w:val="normaltextrun"/>
          <w:rFonts w:cs="Arial"/>
          <w:color w:val="000000"/>
          <w:bdr w:val="none" w:sz="0" w:space="0" w:color="auto" w:frame="1"/>
        </w:rPr>
        <w:t xml:space="preserve">purpose </w:t>
      </w:r>
      <w:r w:rsidR="00FE55F3">
        <w:rPr>
          <w:rStyle w:val="normaltextrun"/>
          <w:rFonts w:cs="Arial"/>
          <w:color w:val="000000"/>
          <w:bdr w:val="none" w:sz="0" w:space="0" w:color="auto" w:frame="1"/>
        </w:rPr>
        <w:t>uniting</w:t>
      </w:r>
      <w:r w:rsidR="00315318">
        <w:rPr>
          <w:rStyle w:val="normaltextrun"/>
          <w:rFonts w:cs="Arial"/>
          <w:color w:val="000000"/>
          <w:bdr w:val="none" w:sz="0" w:space="0" w:color="auto" w:frame="1"/>
        </w:rPr>
        <w:t xml:space="preserve"> ERA </w:t>
      </w:r>
      <w:r w:rsidR="00FE55F3">
        <w:rPr>
          <w:rStyle w:val="normaltextrun"/>
          <w:rFonts w:cs="Arial"/>
          <w:color w:val="000000"/>
          <w:bdr w:val="none" w:sz="0" w:space="0" w:color="auto" w:frame="1"/>
        </w:rPr>
        <w:t xml:space="preserve">and </w:t>
      </w:r>
      <w:r w:rsidR="00315318">
        <w:rPr>
          <w:rStyle w:val="normaltextrun"/>
          <w:rFonts w:cs="Arial"/>
          <w:color w:val="000000"/>
          <w:bdr w:val="none" w:sz="0" w:space="0" w:color="auto" w:frame="1"/>
        </w:rPr>
        <w:t>EI</w:t>
      </w:r>
      <w:r w:rsidR="005976BD">
        <w:rPr>
          <w:rStyle w:val="normaltextrun"/>
          <w:rFonts w:cs="Arial"/>
          <w:color w:val="000000"/>
          <w:bdr w:val="none" w:sz="0" w:space="0" w:color="auto" w:frame="1"/>
        </w:rPr>
        <w:t>.</w:t>
      </w:r>
      <w:r w:rsidR="00FE55F3">
        <w:rPr>
          <w:rStyle w:val="normaltextrun"/>
          <w:rFonts w:cs="Arial"/>
          <w:color w:val="000000"/>
          <w:bdr w:val="none" w:sz="0" w:space="0" w:color="auto" w:frame="1"/>
        </w:rPr>
        <w:t xml:space="preserve"> The vision statement would also</w:t>
      </w:r>
      <w:r w:rsidR="00315318">
        <w:rPr>
          <w:rStyle w:val="normaltextrun"/>
          <w:rFonts w:cs="Arial"/>
          <w:color w:val="000000"/>
          <w:bdr w:val="none" w:sz="0" w:space="0" w:color="auto" w:frame="1"/>
        </w:rPr>
        <w:t xml:space="preserve"> </w:t>
      </w:r>
      <w:r w:rsidR="00DA66AF">
        <w:rPr>
          <w:rStyle w:val="normaltextrun"/>
          <w:rFonts w:cs="Arial"/>
          <w:color w:val="000000"/>
          <w:bdr w:val="none" w:sz="0" w:space="0" w:color="auto" w:frame="1"/>
        </w:rPr>
        <w:t xml:space="preserve">provide a clear indication of the strategic direction for </w:t>
      </w:r>
      <w:r w:rsidR="005976BD">
        <w:rPr>
          <w:rStyle w:val="normaltextrun"/>
          <w:rFonts w:cs="Arial"/>
          <w:color w:val="000000"/>
          <w:bdr w:val="none" w:sz="0" w:space="0" w:color="auto" w:frame="1"/>
        </w:rPr>
        <w:t>the programs</w:t>
      </w:r>
      <w:r w:rsidR="00DA66AF">
        <w:rPr>
          <w:rStyle w:val="normaltextrun"/>
          <w:rFonts w:cs="Arial"/>
          <w:color w:val="000000"/>
          <w:bdr w:val="none" w:sz="0" w:space="0" w:color="auto" w:frame="1"/>
        </w:rPr>
        <w:t xml:space="preserve"> and set out why these programs are worth the investment from government and universities.</w:t>
      </w:r>
    </w:p>
    <w:p w14:paraId="3F09C80F" w14:textId="77777777" w:rsidR="00665C5E" w:rsidRDefault="00665C5E" w:rsidP="00C8064E">
      <w:pPr>
        <w:keepNext/>
        <w:ind w:left="720"/>
      </w:pPr>
      <w:r w:rsidRPr="0079724D">
        <w:rPr>
          <w:b/>
        </w:rPr>
        <w:t>Recommendation 1:</w:t>
      </w:r>
      <w:r>
        <w:t xml:space="preserve"> that the Australian Research Council (ARC) adopt the vision for Excellence in Research for Australia (ERA) and Engagement and Impact (EI):</w:t>
      </w:r>
    </w:p>
    <w:p w14:paraId="754CCB8D" w14:textId="77777777" w:rsidR="00665C5E" w:rsidRDefault="00665C5E" w:rsidP="00665C5E">
      <w:pPr>
        <w:ind w:left="720"/>
      </w:pPr>
      <w:r w:rsidRPr="006867AF">
        <w:rPr>
          <w:i/>
        </w:rPr>
        <w:t xml:space="preserve">That </w:t>
      </w:r>
      <w:r>
        <w:rPr>
          <w:i/>
        </w:rPr>
        <w:t>rigor</w:t>
      </w:r>
      <w:r w:rsidRPr="006867AF">
        <w:rPr>
          <w:i/>
        </w:rPr>
        <w:t>ous and transparent research assessment informs and promotes Australian universities’ pursuit of research that is excellent, engaged with community, industry and government, and delivers social, economic, environmental and cultural impact</w:t>
      </w:r>
      <w:r>
        <w:t>.</w:t>
      </w:r>
    </w:p>
    <w:p w14:paraId="247E70A3" w14:textId="696FBB8D" w:rsidR="00DC0BE9" w:rsidRDefault="001A2DE5" w:rsidP="00DB67C4">
      <w:pPr>
        <w:rPr>
          <w:rStyle w:val="normaltextrun"/>
          <w:rFonts w:cs="Arial"/>
          <w:color w:val="000000"/>
          <w:bdr w:val="none" w:sz="0" w:space="0" w:color="auto" w:frame="1"/>
        </w:rPr>
      </w:pPr>
      <w:r>
        <w:rPr>
          <w:rStyle w:val="normaltextrun"/>
          <w:rFonts w:cs="Arial"/>
          <w:color w:val="000000"/>
          <w:bdr w:val="none" w:sz="0" w:space="0" w:color="auto" w:frame="1"/>
        </w:rPr>
        <w:t xml:space="preserve">In addition to the vision statement, </w:t>
      </w:r>
      <w:r w:rsidR="00C96053">
        <w:rPr>
          <w:rStyle w:val="normaltextrun"/>
          <w:rFonts w:cs="Arial"/>
          <w:color w:val="000000"/>
          <w:bdr w:val="none" w:sz="0" w:space="0" w:color="auto" w:frame="1"/>
        </w:rPr>
        <w:t>a</w:t>
      </w:r>
      <w:r w:rsidR="00FD3C32">
        <w:rPr>
          <w:rStyle w:val="normaltextrun"/>
          <w:rFonts w:cs="Arial"/>
          <w:color w:val="000000"/>
          <w:bdr w:val="none" w:sz="0" w:space="0" w:color="auto" w:frame="1"/>
        </w:rPr>
        <w:t xml:space="preserve"> closer alignment in language between the two sets of objectives would reflect the intent of the system and reinforce the value of a holistic approach to research assessment. T</w:t>
      </w:r>
      <w:r>
        <w:rPr>
          <w:rStyle w:val="normaltextrun"/>
          <w:rFonts w:cs="Arial"/>
          <w:color w:val="000000"/>
          <w:bdr w:val="none" w:sz="0" w:space="0" w:color="auto" w:frame="1"/>
        </w:rPr>
        <w:t xml:space="preserve">he </w:t>
      </w:r>
      <w:r w:rsidR="003F294B">
        <w:rPr>
          <w:rStyle w:val="normaltextrun"/>
          <w:rFonts w:cs="Arial"/>
          <w:color w:val="000000"/>
          <w:bdr w:val="none" w:sz="0" w:space="0" w:color="auto" w:frame="1"/>
        </w:rPr>
        <w:t xml:space="preserve">Advisory Committee </w:t>
      </w:r>
      <w:r>
        <w:rPr>
          <w:rStyle w:val="normaltextrun"/>
          <w:rFonts w:cs="Arial"/>
          <w:color w:val="000000"/>
          <w:bdr w:val="none" w:sz="0" w:space="0" w:color="auto" w:frame="1"/>
        </w:rPr>
        <w:t xml:space="preserve">recommends updating the objectives of both programs to emphasise their established strengths and reflect the current context of research evaluation. </w:t>
      </w:r>
    </w:p>
    <w:p w14:paraId="299AE956" w14:textId="46CBA7CA" w:rsidR="002D738C" w:rsidRDefault="002371F7" w:rsidP="002D738C">
      <w:pPr>
        <w:rPr>
          <w:rStyle w:val="normaltextrun"/>
          <w:rFonts w:cs="Arial"/>
          <w:color w:val="000000"/>
          <w:bdr w:val="none" w:sz="0" w:space="0" w:color="auto" w:frame="1"/>
        </w:rPr>
      </w:pPr>
      <w:r>
        <w:rPr>
          <w:rStyle w:val="normaltextrun"/>
          <w:rFonts w:cs="Arial"/>
          <w:color w:val="000000"/>
          <w:bdr w:val="none" w:sz="0" w:space="0" w:color="auto" w:frame="1"/>
        </w:rPr>
        <w:t>Although</w:t>
      </w:r>
      <w:r w:rsidR="003F1B0A">
        <w:rPr>
          <w:rStyle w:val="normaltextrun"/>
          <w:rFonts w:cs="Arial"/>
          <w:color w:val="000000"/>
          <w:bdr w:val="none" w:sz="0" w:space="0" w:color="auto" w:frame="1"/>
        </w:rPr>
        <w:t xml:space="preserve"> the</w:t>
      </w:r>
      <w:r>
        <w:rPr>
          <w:rStyle w:val="normaltextrun"/>
          <w:rFonts w:cs="Arial"/>
          <w:color w:val="000000"/>
          <w:bdr w:val="none" w:sz="0" w:space="0" w:color="auto" w:frame="1"/>
        </w:rPr>
        <w:t xml:space="preserve"> ERA and EI </w:t>
      </w:r>
      <w:r w:rsidR="003F1B0A">
        <w:rPr>
          <w:rStyle w:val="normaltextrun"/>
          <w:rFonts w:cs="Arial"/>
          <w:color w:val="000000"/>
          <w:bdr w:val="none" w:sz="0" w:space="0" w:color="auto" w:frame="1"/>
        </w:rPr>
        <w:t xml:space="preserve">programs </w:t>
      </w:r>
      <w:r>
        <w:rPr>
          <w:rStyle w:val="normaltextrun"/>
          <w:rFonts w:cs="Arial"/>
          <w:color w:val="000000"/>
          <w:bdr w:val="none" w:sz="0" w:space="0" w:color="auto" w:frame="1"/>
        </w:rPr>
        <w:t>have successfully promoted</w:t>
      </w:r>
      <w:r w:rsidR="002D738C">
        <w:rPr>
          <w:rStyle w:val="normaltextrun"/>
          <w:rFonts w:cs="Arial"/>
          <w:color w:val="000000"/>
          <w:bdr w:val="none" w:sz="0" w:space="0" w:color="auto" w:frame="1"/>
        </w:rPr>
        <w:t xml:space="preserve"> high-quality research, engagement and impact</w:t>
      </w:r>
      <w:r>
        <w:rPr>
          <w:rStyle w:val="normaltextrun"/>
          <w:rFonts w:cs="Arial"/>
          <w:color w:val="000000"/>
          <w:bdr w:val="none" w:sz="0" w:space="0" w:color="auto" w:frame="1"/>
        </w:rPr>
        <w:t xml:space="preserve">, </w:t>
      </w:r>
      <w:r w:rsidR="002E12CB">
        <w:rPr>
          <w:rStyle w:val="normaltextrun"/>
          <w:rFonts w:cs="Arial"/>
          <w:color w:val="000000"/>
          <w:bdr w:val="none" w:sz="0" w:space="0" w:color="auto" w:frame="1"/>
        </w:rPr>
        <w:t>they are</w:t>
      </w:r>
      <w:r w:rsidR="002D738C">
        <w:rPr>
          <w:rStyle w:val="normaltextrun"/>
          <w:rFonts w:cs="Arial"/>
          <w:color w:val="000000"/>
          <w:bdr w:val="none" w:sz="0" w:space="0" w:color="auto" w:frame="1"/>
        </w:rPr>
        <w:t xml:space="preserve"> not currently</w:t>
      </w:r>
      <w:r w:rsidR="009C5D6C">
        <w:rPr>
          <w:rStyle w:val="normaltextrun"/>
          <w:rFonts w:cs="Arial"/>
          <w:color w:val="000000"/>
          <w:bdr w:val="none" w:sz="0" w:space="0" w:color="auto" w:frame="1"/>
        </w:rPr>
        <w:t xml:space="preserve"> </w:t>
      </w:r>
      <w:r w:rsidR="002D738C">
        <w:rPr>
          <w:rStyle w:val="normaltextrun"/>
          <w:rFonts w:cs="Arial"/>
          <w:color w:val="000000"/>
          <w:bdr w:val="none" w:sz="0" w:space="0" w:color="auto" w:frame="1"/>
        </w:rPr>
        <w:t>formal objective</w:t>
      </w:r>
      <w:r w:rsidR="002E12CB">
        <w:rPr>
          <w:rStyle w:val="normaltextrun"/>
          <w:rFonts w:cs="Arial"/>
          <w:color w:val="000000"/>
          <w:bdr w:val="none" w:sz="0" w:space="0" w:color="auto" w:frame="1"/>
        </w:rPr>
        <w:t>s</w:t>
      </w:r>
      <w:r w:rsidR="002D738C">
        <w:rPr>
          <w:rStyle w:val="normaltextrun"/>
          <w:rFonts w:cs="Arial"/>
          <w:color w:val="000000"/>
          <w:bdr w:val="none" w:sz="0" w:space="0" w:color="auto" w:frame="1"/>
        </w:rPr>
        <w:t xml:space="preserve"> of either </w:t>
      </w:r>
      <w:r>
        <w:rPr>
          <w:rStyle w:val="normaltextrun"/>
          <w:rFonts w:cs="Arial"/>
          <w:color w:val="000000"/>
          <w:bdr w:val="none" w:sz="0" w:space="0" w:color="auto" w:frame="1"/>
        </w:rPr>
        <w:t xml:space="preserve">program. </w:t>
      </w:r>
      <w:r w:rsidR="00CA1D6A">
        <w:rPr>
          <w:rStyle w:val="normaltextrun"/>
          <w:rFonts w:cs="Arial"/>
          <w:color w:val="000000"/>
          <w:bdr w:val="none" w:sz="0" w:space="0" w:color="auto" w:frame="1"/>
        </w:rPr>
        <w:t>Feedback from universities</w:t>
      </w:r>
      <w:r>
        <w:rPr>
          <w:rStyle w:val="normaltextrun"/>
          <w:rFonts w:cs="Arial"/>
          <w:color w:val="000000"/>
          <w:bdr w:val="none" w:sz="0" w:space="0" w:color="auto" w:frame="1"/>
        </w:rPr>
        <w:t xml:space="preserve"> consistently</w:t>
      </w:r>
      <w:r w:rsidR="00CA1D6A">
        <w:rPr>
          <w:rStyle w:val="normaltextrun"/>
          <w:rFonts w:cs="Arial"/>
          <w:color w:val="000000"/>
          <w:bdr w:val="none" w:sz="0" w:space="0" w:color="auto" w:frame="1"/>
        </w:rPr>
        <w:t xml:space="preserve"> indicates that </w:t>
      </w:r>
      <w:r w:rsidR="003376B5">
        <w:rPr>
          <w:rStyle w:val="normaltextrun"/>
          <w:rFonts w:cs="Arial"/>
          <w:color w:val="000000"/>
          <w:bdr w:val="none" w:sz="0" w:space="0" w:color="auto" w:frame="1"/>
        </w:rPr>
        <w:t xml:space="preserve">ERA and EI </w:t>
      </w:r>
      <w:r w:rsidR="005C0CA6">
        <w:rPr>
          <w:rStyle w:val="normaltextrun"/>
          <w:rFonts w:cs="Arial"/>
          <w:color w:val="000000"/>
          <w:bdr w:val="none" w:sz="0" w:space="0" w:color="auto" w:frame="1"/>
        </w:rPr>
        <w:t xml:space="preserve">have strongly influenced universities to focus on quality </w:t>
      </w:r>
      <w:r w:rsidR="00DB18BB">
        <w:rPr>
          <w:rStyle w:val="normaltextrun"/>
          <w:rFonts w:cs="Arial"/>
          <w:color w:val="000000"/>
          <w:bdr w:val="none" w:sz="0" w:space="0" w:color="auto" w:frame="1"/>
        </w:rPr>
        <w:t>over quantity of</w:t>
      </w:r>
      <w:r w:rsidR="005C0CA6">
        <w:rPr>
          <w:rStyle w:val="normaltextrun"/>
          <w:rFonts w:cs="Arial"/>
          <w:color w:val="000000"/>
          <w:bdr w:val="none" w:sz="0" w:space="0" w:color="auto" w:frame="1"/>
        </w:rPr>
        <w:t xml:space="preserve"> publications, </w:t>
      </w:r>
      <w:r w:rsidR="005C7D05">
        <w:rPr>
          <w:rStyle w:val="normaltextrun"/>
          <w:rFonts w:cs="Arial"/>
          <w:color w:val="000000"/>
          <w:bdr w:val="none" w:sz="0" w:space="0" w:color="auto" w:frame="1"/>
        </w:rPr>
        <w:t>to im</w:t>
      </w:r>
      <w:r w:rsidR="00F6037D">
        <w:rPr>
          <w:rStyle w:val="normaltextrun"/>
          <w:rFonts w:cs="Arial"/>
          <w:color w:val="000000"/>
          <w:bdr w:val="none" w:sz="0" w:space="0" w:color="auto" w:frame="1"/>
        </w:rPr>
        <w:t>plement best practices for</w:t>
      </w:r>
      <w:r w:rsidR="005C7D05">
        <w:rPr>
          <w:rStyle w:val="normaltextrun"/>
          <w:rFonts w:cs="Arial"/>
          <w:color w:val="000000"/>
          <w:bdr w:val="none" w:sz="0" w:space="0" w:color="auto" w:frame="1"/>
        </w:rPr>
        <w:t xml:space="preserve"> </w:t>
      </w:r>
      <w:r w:rsidR="00C9205D">
        <w:rPr>
          <w:rStyle w:val="normaltextrun"/>
          <w:rFonts w:cs="Arial"/>
          <w:color w:val="000000"/>
          <w:bdr w:val="none" w:sz="0" w:space="0" w:color="auto" w:frame="1"/>
        </w:rPr>
        <w:t>research</w:t>
      </w:r>
      <w:r w:rsidR="005C7D05">
        <w:rPr>
          <w:rStyle w:val="normaltextrun"/>
          <w:rFonts w:cs="Arial"/>
          <w:color w:val="000000"/>
          <w:bdr w:val="none" w:sz="0" w:space="0" w:color="auto" w:frame="1"/>
        </w:rPr>
        <w:t xml:space="preserve"> engagement and approach to impact, and to </w:t>
      </w:r>
      <w:r w:rsidR="00F6037D">
        <w:rPr>
          <w:rStyle w:val="normaltextrun"/>
          <w:rFonts w:cs="Arial"/>
          <w:color w:val="000000"/>
          <w:bdr w:val="none" w:sz="0" w:space="0" w:color="auto" w:frame="1"/>
        </w:rPr>
        <w:t>introduce new systems to</w:t>
      </w:r>
      <w:r w:rsidR="005C7D05">
        <w:rPr>
          <w:rStyle w:val="normaltextrun"/>
          <w:rFonts w:cs="Arial"/>
          <w:color w:val="000000"/>
          <w:bdr w:val="none" w:sz="0" w:space="0" w:color="auto" w:frame="1"/>
        </w:rPr>
        <w:t xml:space="preserve"> track research impacts</w:t>
      </w:r>
      <w:r w:rsidR="00E31C75">
        <w:rPr>
          <w:rStyle w:val="normaltextrun"/>
          <w:rFonts w:cs="Arial"/>
          <w:color w:val="000000"/>
          <w:bdr w:val="none" w:sz="0" w:space="0" w:color="auto" w:frame="1"/>
        </w:rPr>
        <w:t xml:space="preserve"> more effectively</w:t>
      </w:r>
      <w:r w:rsidR="00F6037D">
        <w:rPr>
          <w:rStyle w:val="normaltextrun"/>
          <w:rFonts w:cs="Arial"/>
          <w:color w:val="000000"/>
          <w:bdr w:val="none" w:sz="0" w:space="0" w:color="auto" w:frame="1"/>
        </w:rPr>
        <w:t>.</w:t>
      </w:r>
      <w:r w:rsidR="00C9205D">
        <w:rPr>
          <w:rStyle w:val="normaltextrun"/>
          <w:rFonts w:cs="Arial"/>
          <w:color w:val="000000"/>
          <w:bdr w:val="none" w:sz="0" w:space="0" w:color="auto" w:frame="1"/>
        </w:rPr>
        <w:t xml:space="preserve"> </w:t>
      </w:r>
      <w:r w:rsidR="00F84BE2">
        <w:rPr>
          <w:rStyle w:val="normaltextrun"/>
          <w:rFonts w:cs="Arial"/>
          <w:color w:val="000000"/>
          <w:bdr w:val="none" w:sz="0" w:space="0" w:color="auto" w:frame="1"/>
        </w:rPr>
        <w:t xml:space="preserve">As </w:t>
      </w:r>
      <w:r w:rsidR="007F3F04">
        <w:rPr>
          <w:rStyle w:val="normaltextrun"/>
          <w:rFonts w:cs="Arial"/>
          <w:color w:val="000000"/>
          <w:bdr w:val="none" w:sz="0" w:space="0" w:color="auto" w:frame="1"/>
        </w:rPr>
        <w:t xml:space="preserve">such, these key attributes </w:t>
      </w:r>
      <w:r w:rsidR="00F84BE2">
        <w:rPr>
          <w:rStyle w:val="normaltextrun"/>
          <w:rFonts w:cs="Arial"/>
          <w:color w:val="000000"/>
          <w:bdr w:val="none" w:sz="0" w:space="0" w:color="auto" w:frame="1"/>
        </w:rPr>
        <w:t xml:space="preserve">should be recognised in the objectives </w:t>
      </w:r>
      <w:r w:rsidR="007F3F04">
        <w:rPr>
          <w:rStyle w:val="normaltextrun"/>
          <w:rFonts w:cs="Arial"/>
          <w:color w:val="000000"/>
          <w:bdr w:val="none" w:sz="0" w:space="0" w:color="auto" w:frame="1"/>
        </w:rPr>
        <w:t>of the</w:t>
      </w:r>
      <w:r w:rsidR="00F84BE2">
        <w:rPr>
          <w:rStyle w:val="normaltextrun"/>
          <w:rFonts w:cs="Arial"/>
          <w:color w:val="000000"/>
          <w:bdr w:val="none" w:sz="0" w:space="0" w:color="auto" w:frame="1"/>
        </w:rPr>
        <w:t xml:space="preserve"> programs.</w:t>
      </w:r>
    </w:p>
    <w:p w14:paraId="2D8DCE88" w14:textId="5EFC16E0" w:rsidR="00607FFC" w:rsidRDefault="00924F17" w:rsidP="00DB67C4">
      <w:pPr>
        <w:rPr>
          <w:rStyle w:val="normaltextrun"/>
          <w:rFonts w:cs="Arial"/>
          <w:color w:val="000000"/>
          <w:bdr w:val="none" w:sz="0" w:space="0" w:color="auto" w:frame="1"/>
        </w:rPr>
      </w:pPr>
      <w:r>
        <w:rPr>
          <w:rStyle w:val="normaltextrun"/>
          <w:rFonts w:cs="Arial"/>
          <w:color w:val="000000"/>
          <w:bdr w:val="none" w:sz="0" w:space="0" w:color="auto" w:frame="1"/>
        </w:rPr>
        <w:t>In contrast</w:t>
      </w:r>
      <w:r w:rsidR="00C521FA">
        <w:rPr>
          <w:rStyle w:val="normaltextrun"/>
          <w:rFonts w:cs="Arial"/>
          <w:color w:val="000000"/>
          <w:bdr w:val="none" w:sz="0" w:space="0" w:color="auto" w:frame="1"/>
        </w:rPr>
        <w:t xml:space="preserve">, </w:t>
      </w:r>
      <w:r w:rsidR="002128B2">
        <w:rPr>
          <w:rStyle w:val="normaltextrun"/>
          <w:rFonts w:cs="Arial"/>
          <w:color w:val="000000"/>
          <w:bdr w:val="none" w:sz="0" w:space="0" w:color="auto" w:frame="1"/>
        </w:rPr>
        <w:t>som</w:t>
      </w:r>
      <w:r w:rsidR="009C217E">
        <w:rPr>
          <w:rStyle w:val="normaltextrun"/>
          <w:rFonts w:cs="Arial"/>
          <w:color w:val="000000"/>
          <w:bdr w:val="none" w:sz="0" w:space="0" w:color="auto" w:frame="1"/>
        </w:rPr>
        <w:t>e</w:t>
      </w:r>
      <w:r w:rsidR="002128B2">
        <w:rPr>
          <w:rStyle w:val="normaltextrun"/>
          <w:rFonts w:cs="Arial"/>
          <w:color w:val="000000"/>
          <w:bdr w:val="none" w:sz="0" w:space="0" w:color="auto" w:frame="1"/>
        </w:rPr>
        <w:t xml:space="preserve"> objectives </w:t>
      </w:r>
      <w:r w:rsidR="00712098">
        <w:rPr>
          <w:rStyle w:val="normaltextrun"/>
          <w:rFonts w:cs="Arial"/>
          <w:color w:val="000000"/>
          <w:bdr w:val="none" w:sz="0" w:space="0" w:color="auto" w:frame="1"/>
        </w:rPr>
        <w:t xml:space="preserve">are no longer as relevant or </w:t>
      </w:r>
      <w:r w:rsidR="0022630D">
        <w:rPr>
          <w:rStyle w:val="normaltextrun"/>
          <w:rFonts w:cs="Arial"/>
          <w:color w:val="000000"/>
          <w:bdr w:val="none" w:sz="0" w:space="0" w:color="auto" w:frame="1"/>
        </w:rPr>
        <w:t>vi</w:t>
      </w:r>
      <w:r w:rsidR="00712098">
        <w:rPr>
          <w:rStyle w:val="normaltextrun"/>
          <w:rFonts w:cs="Arial"/>
          <w:color w:val="000000"/>
          <w:bdr w:val="none" w:sz="0" w:space="0" w:color="auto" w:frame="1"/>
        </w:rPr>
        <w:t>able as they were originally</w:t>
      </w:r>
      <w:r w:rsidR="002128B2">
        <w:rPr>
          <w:rStyle w:val="normaltextrun"/>
          <w:rFonts w:cs="Arial"/>
          <w:color w:val="000000"/>
          <w:bdr w:val="none" w:sz="0" w:space="0" w:color="auto" w:frame="1"/>
        </w:rPr>
        <w:t xml:space="preserve">. </w:t>
      </w:r>
      <w:r w:rsidR="001A2DE5">
        <w:rPr>
          <w:rStyle w:val="normaltextrun"/>
          <w:rFonts w:cs="Arial"/>
          <w:color w:val="000000"/>
          <w:bdr w:val="none" w:sz="0" w:space="0" w:color="auto" w:frame="1"/>
        </w:rPr>
        <w:t xml:space="preserve">For example, </w:t>
      </w:r>
      <w:r w:rsidR="002C1B44">
        <w:rPr>
          <w:rStyle w:val="normaltextrun"/>
          <w:rFonts w:cs="Arial"/>
          <w:color w:val="000000"/>
          <w:bdr w:val="none" w:sz="0" w:space="0" w:color="auto" w:frame="1"/>
        </w:rPr>
        <w:t xml:space="preserve">the ARC </w:t>
      </w:r>
      <w:r w:rsidR="00804C22">
        <w:rPr>
          <w:rStyle w:val="normaltextrun"/>
          <w:rFonts w:cs="Arial"/>
          <w:color w:val="000000"/>
          <w:bdr w:val="none" w:sz="0" w:space="0" w:color="auto" w:frame="1"/>
        </w:rPr>
        <w:t xml:space="preserve">originally </w:t>
      </w:r>
      <w:r w:rsidR="002C1B44">
        <w:rPr>
          <w:rStyle w:val="normaltextrun"/>
          <w:rFonts w:cs="Arial"/>
          <w:color w:val="000000"/>
          <w:bdr w:val="none" w:sz="0" w:space="0" w:color="auto" w:frame="1"/>
        </w:rPr>
        <w:t>intended ERA</w:t>
      </w:r>
      <w:r w:rsidR="002128B2">
        <w:rPr>
          <w:rStyle w:val="normaltextrun"/>
          <w:rFonts w:cs="Arial"/>
          <w:color w:val="000000"/>
          <w:bdr w:val="none" w:sz="0" w:space="0" w:color="auto" w:frame="1"/>
        </w:rPr>
        <w:t xml:space="preserve"> to provide a stocktake of Australian research. As</w:t>
      </w:r>
      <w:r w:rsidR="001A2DE5">
        <w:rPr>
          <w:rStyle w:val="normaltextrun"/>
          <w:rFonts w:cs="Arial"/>
          <w:color w:val="000000"/>
          <w:bdr w:val="none" w:sz="0" w:space="0" w:color="auto" w:frame="1"/>
        </w:rPr>
        <w:t xml:space="preserve"> technologies have advanced and much more data is now available through citation providers</w:t>
      </w:r>
      <w:r w:rsidR="002128B2">
        <w:rPr>
          <w:rStyle w:val="normaltextrun"/>
          <w:rFonts w:cs="Arial"/>
          <w:color w:val="000000"/>
          <w:bdr w:val="none" w:sz="0" w:space="0" w:color="auto" w:frame="1"/>
        </w:rPr>
        <w:t>,</w:t>
      </w:r>
      <w:r w:rsidR="001A2DE5">
        <w:rPr>
          <w:rStyle w:val="normaltextrun"/>
          <w:rFonts w:cs="Arial"/>
          <w:color w:val="000000"/>
          <w:bdr w:val="none" w:sz="0" w:space="0" w:color="auto" w:frame="1"/>
        </w:rPr>
        <w:t xml:space="preserve"> the value of ERA as a stocktake of research </w:t>
      </w:r>
      <w:r w:rsidR="00804C22">
        <w:rPr>
          <w:rStyle w:val="normaltextrun"/>
          <w:rFonts w:cs="Arial"/>
          <w:color w:val="000000"/>
          <w:bdr w:val="none" w:sz="0" w:space="0" w:color="auto" w:frame="1"/>
        </w:rPr>
        <w:t>has declined.</w:t>
      </w:r>
      <w:r w:rsidR="00F875C8">
        <w:rPr>
          <w:rStyle w:val="normaltextrun"/>
          <w:rFonts w:cs="Arial"/>
          <w:color w:val="000000"/>
          <w:bdr w:val="none" w:sz="0" w:space="0" w:color="auto" w:frame="1"/>
        </w:rPr>
        <w:t xml:space="preserve"> </w:t>
      </w:r>
      <w:r w:rsidR="00F22DEE">
        <w:rPr>
          <w:rStyle w:val="normaltextrun"/>
          <w:rFonts w:cs="Arial"/>
          <w:color w:val="000000"/>
          <w:bdr w:val="none" w:sz="0" w:space="0" w:color="auto" w:frame="1"/>
        </w:rPr>
        <w:t xml:space="preserve">Because </w:t>
      </w:r>
      <w:r w:rsidR="003008C6">
        <w:rPr>
          <w:rStyle w:val="normaltextrun"/>
          <w:rFonts w:cs="Arial"/>
          <w:color w:val="000000"/>
          <w:bdr w:val="none" w:sz="0" w:space="0" w:color="auto" w:frame="1"/>
        </w:rPr>
        <w:t xml:space="preserve">ERA </w:t>
      </w:r>
      <w:r w:rsidR="00C35E1D">
        <w:rPr>
          <w:rStyle w:val="normaltextrun"/>
          <w:rFonts w:cs="Arial"/>
          <w:color w:val="000000"/>
          <w:bdr w:val="none" w:sz="0" w:space="0" w:color="auto" w:frame="1"/>
        </w:rPr>
        <w:t xml:space="preserve">still provides more detailed, subject-level data than other sources, </w:t>
      </w:r>
      <w:r w:rsidR="00FE5DE7">
        <w:rPr>
          <w:rStyle w:val="normaltextrun"/>
          <w:rFonts w:cs="Arial"/>
          <w:color w:val="000000"/>
          <w:bdr w:val="none" w:sz="0" w:space="0" w:color="auto" w:frame="1"/>
        </w:rPr>
        <w:t>the program</w:t>
      </w:r>
      <w:r w:rsidR="00841679">
        <w:rPr>
          <w:rStyle w:val="normaltextrun"/>
          <w:rFonts w:cs="Arial"/>
          <w:color w:val="000000"/>
          <w:bdr w:val="none" w:sz="0" w:space="0" w:color="auto" w:frame="1"/>
        </w:rPr>
        <w:t xml:space="preserve"> </w:t>
      </w:r>
      <w:r w:rsidR="00AA5DF2">
        <w:rPr>
          <w:rStyle w:val="normaltextrun"/>
          <w:rFonts w:cs="Arial"/>
          <w:color w:val="000000"/>
          <w:bdr w:val="none" w:sz="0" w:space="0" w:color="auto" w:frame="1"/>
        </w:rPr>
        <w:t xml:space="preserve">is more valuable for the robustness and detail of its data than </w:t>
      </w:r>
      <w:r w:rsidR="00610BFA">
        <w:rPr>
          <w:rStyle w:val="normaltextrun"/>
          <w:rFonts w:cs="Arial"/>
          <w:color w:val="000000"/>
          <w:bdr w:val="none" w:sz="0" w:space="0" w:color="auto" w:frame="1"/>
        </w:rPr>
        <w:t>for</w:t>
      </w:r>
      <w:r w:rsidR="00AA5DF2">
        <w:rPr>
          <w:rStyle w:val="normaltextrun"/>
          <w:rFonts w:cs="Arial"/>
          <w:color w:val="000000"/>
          <w:bdr w:val="none" w:sz="0" w:space="0" w:color="auto" w:frame="1"/>
        </w:rPr>
        <w:t xml:space="preserve"> its ability to provide a stocktake.</w:t>
      </w:r>
    </w:p>
    <w:p w14:paraId="48092E33" w14:textId="140A4548" w:rsidR="00C62569" w:rsidRDefault="00552DCB" w:rsidP="00DB67C4">
      <w:pPr>
        <w:rPr>
          <w:rStyle w:val="normaltextrun"/>
          <w:rFonts w:cs="Arial"/>
          <w:color w:val="000000"/>
          <w:bdr w:val="none" w:sz="0" w:space="0" w:color="auto" w:frame="1"/>
        </w:rPr>
      </w:pPr>
      <w:r>
        <w:rPr>
          <w:rStyle w:val="normaltextrun"/>
          <w:rFonts w:cs="Arial"/>
          <w:color w:val="000000"/>
          <w:bdr w:val="none" w:sz="0" w:space="0" w:color="auto" w:frame="1"/>
        </w:rPr>
        <w:t xml:space="preserve">Similarly, </w:t>
      </w:r>
      <w:r w:rsidR="002A335A">
        <w:rPr>
          <w:rStyle w:val="normaltextrun"/>
          <w:rFonts w:cs="Arial"/>
          <w:color w:val="000000"/>
          <w:bdr w:val="none" w:sz="0" w:space="0" w:color="auto" w:frame="1"/>
        </w:rPr>
        <w:t>ERA</w:t>
      </w:r>
      <w:r w:rsidR="00492761">
        <w:rPr>
          <w:rStyle w:val="normaltextrun"/>
          <w:rFonts w:cs="Arial"/>
          <w:color w:val="000000"/>
          <w:bdr w:val="none" w:sz="0" w:space="0" w:color="auto" w:frame="1"/>
        </w:rPr>
        <w:t xml:space="preserve"> has not achieved its original objective</w:t>
      </w:r>
      <w:r w:rsidR="002A335A">
        <w:rPr>
          <w:rStyle w:val="normaltextrun"/>
          <w:rFonts w:cs="Arial"/>
          <w:color w:val="000000"/>
          <w:bdr w:val="none" w:sz="0" w:space="0" w:color="auto" w:frame="1"/>
        </w:rPr>
        <w:t xml:space="preserve"> to</w:t>
      </w:r>
      <w:r w:rsidR="00492761">
        <w:rPr>
          <w:rStyle w:val="normaltextrun"/>
          <w:rFonts w:cs="Arial"/>
          <w:color w:val="000000"/>
          <w:bdr w:val="none" w:sz="0" w:space="0" w:color="auto" w:frame="1"/>
        </w:rPr>
        <w:t xml:space="preserve"> identify emerging research areas and opportunities for further development. </w:t>
      </w:r>
      <w:r w:rsidR="00F2732E">
        <w:rPr>
          <w:rStyle w:val="normaltextrun"/>
          <w:rFonts w:cs="Arial"/>
          <w:color w:val="000000"/>
          <w:bdr w:val="none" w:sz="0" w:space="0" w:color="auto" w:frame="1"/>
        </w:rPr>
        <w:t xml:space="preserve">ERA can and does identify research areas that are not performing well. However, its current methodology is not suited to </w:t>
      </w:r>
      <w:r w:rsidR="00434A69">
        <w:rPr>
          <w:rStyle w:val="normaltextrun"/>
          <w:rFonts w:cs="Arial"/>
          <w:color w:val="000000"/>
          <w:bdr w:val="none" w:sz="0" w:space="0" w:color="auto" w:frame="1"/>
        </w:rPr>
        <w:t xml:space="preserve">distinguishing </w:t>
      </w:r>
      <w:r w:rsidR="0091299A">
        <w:rPr>
          <w:rStyle w:val="normaltextrun"/>
          <w:rFonts w:cs="Arial"/>
          <w:color w:val="000000"/>
          <w:bdr w:val="none" w:sz="0" w:space="0" w:color="auto" w:frame="1"/>
        </w:rPr>
        <w:t xml:space="preserve">between low-performing areas and emerging </w:t>
      </w:r>
      <w:r w:rsidR="006F0D36">
        <w:rPr>
          <w:rStyle w:val="normaltextrun"/>
          <w:rFonts w:cs="Arial"/>
          <w:color w:val="000000"/>
          <w:bdr w:val="none" w:sz="0" w:space="0" w:color="auto" w:frame="1"/>
        </w:rPr>
        <w:t>areas</w:t>
      </w:r>
      <w:r w:rsidR="009D0A6F">
        <w:rPr>
          <w:rStyle w:val="normaltextrun"/>
          <w:rFonts w:cs="Arial"/>
          <w:color w:val="000000"/>
          <w:bdr w:val="none" w:sz="0" w:space="0" w:color="auto" w:frame="1"/>
        </w:rPr>
        <w:t xml:space="preserve"> – </w:t>
      </w:r>
      <w:r w:rsidR="004910ED">
        <w:rPr>
          <w:rStyle w:val="normaltextrun"/>
          <w:rFonts w:cs="Arial"/>
          <w:color w:val="000000"/>
          <w:bdr w:val="none" w:sz="0" w:space="0" w:color="auto" w:frame="1"/>
        </w:rPr>
        <w:t>something that individual universities are better placed to understand</w:t>
      </w:r>
      <w:r w:rsidR="006F0D36">
        <w:rPr>
          <w:rStyle w:val="normaltextrun"/>
          <w:rFonts w:cs="Arial"/>
          <w:color w:val="000000"/>
          <w:bdr w:val="none" w:sz="0" w:space="0" w:color="auto" w:frame="1"/>
        </w:rPr>
        <w:t>.</w:t>
      </w:r>
      <w:r w:rsidR="0091299A">
        <w:rPr>
          <w:rStyle w:val="normaltextrun"/>
          <w:rFonts w:cs="Arial"/>
          <w:color w:val="000000"/>
          <w:bdr w:val="none" w:sz="0" w:space="0" w:color="auto" w:frame="1"/>
        </w:rPr>
        <w:t xml:space="preserve"> </w:t>
      </w:r>
      <w:r w:rsidR="00C8177B">
        <w:rPr>
          <w:rStyle w:val="normaltextrun"/>
          <w:rFonts w:cs="Arial"/>
          <w:color w:val="000000"/>
          <w:bdr w:val="none" w:sz="0" w:space="0" w:color="auto" w:frame="1"/>
        </w:rPr>
        <w:t>As c</w:t>
      </w:r>
      <w:r w:rsidR="0050013B">
        <w:rPr>
          <w:rStyle w:val="normaltextrun"/>
          <w:rFonts w:cs="Arial"/>
          <w:color w:val="000000"/>
          <w:bdr w:val="none" w:sz="0" w:space="0" w:color="auto" w:frame="1"/>
        </w:rPr>
        <w:t>hanging the methodology</w:t>
      </w:r>
      <w:r w:rsidR="00025025">
        <w:rPr>
          <w:rStyle w:val="normaltextrun"/>
          <w:rFonts w:cs="Arial"/>
          <w:color w:val="000000"/>
          <w:bdr w:val="none" w:sz="0" w:space="0" w:color="auto" w:frame="1"/>
        </w:rPr>
        <w:t xml:space="preserve"> to identify improvements over an ERA reference period would </w:t>
      </w:r>
      <w:r w:rsidR="002248E7">
        <w:rPr>
          <w:rStyle w:val="normaltextrun"/>
          <w:rFonts w:cs="Arial"/>
          <w:color w:val="000000"/>
          <w:bdr w:val="none" w:sz="0" w:space="0" w:color="auto" w:frame="1"/>
        </w:rPr>
        <w:t>be burdensome for universities</w:t>
      </w:r>
      <w:r w:rsidR="00C8177B">
        <w:rPr>
          <w:rStyle w:val="normaltextrun"/>
          <w:rFonts w:cs="Arial"/>
          <w:color w:val="000000"/>
          <w:bdr w:val="none" w:sz="0" w:space="0" w:color="auto" w:frame="1"/>
        </w:rPr>
        <w:t xml:space="preserve">, the </w:t>
      </w:r>
      <w:r w:rsidR="00206A61">
        <w:rPr>
          <w:rStyle w:val="normaltextrun"/>
          <w:rFonts w:cs="Arial"/>
          <w:color w:val="000000"/>
          <w:bdr w:val="none" w:sz="0" w:space="0" w:color="auto" w:frame="1"/>
        </w:rPr>
        <w:t>Advisory C</w:t>
      </w:r>
      <w:r w:rsidR="0029541F">
        <w:rPr>
          <w:rStyle w:val="normaltextrun"/>
          <w:rFonts w:cs="Arial"/>
          <w:color w:val="000000"/>
          <w:bdr w:val="none" w:sz="0" w:space="0" w:color="auto" w:frame="1"/>
        </w:rPr>
        <w:t>ommittee</w:t>
      </w:r>
      <w:r w:rsidR="00C8177B">
        <w:rPr>
          <w:rStyle w:val="normaltextrun"/>
          <w:rFonts w:cs="Arial"/>
          <w:color w:val="000000"/>
          <w:bdr w:val="none" w:sz="0" w:space="0" w:color="auto" w:frame="1"/>
        </w:rPr>
        <w:t xml:space="preserve"> advises that this objective </w:t>
      </w:r>
      <w:r w:rsidR="002D738C">
        <w:rPr>
          <w:rStyle w:val="normaltextrun"/>
          <w:rFonts w:cs="Arial"/>
          <w:color w:val="000000"/>
          <w:bdr w:val="none" w:sz="0" w:space="0" w:color="auto" w:frame="1"/>
        </w:rPr>
        <w:t>should be retired.</w:t>
      </w:r>
    </w:p>
    <w:p w14:paraId="78FC8329" w14:textId="02BF9180" w:rsidR="003A6255" w:rsidRDefault="005824AE" w:rsidP="00DB67C4">
      <w:pPr>
        <w:rPr>
          <w:rStyle w:val="normaltextrun"/>
          <w:rFonts w:cs="Arial"/>
          <w:color w:val="000000"/>
          <w:bdr w:val="none" w:sz="0" w:space="0" w:color="auto" w:frame="1"/>
        </w:rPr>
      </w:pPr>
      <w:r>
        <w:rPr>
          <w:rStyle w:val="normaltextrun"/>
          <w:rFonts w:cs="Arial"/>
          <w:color w:val="000000"/>
          <w:bdr w:val="none" w:sz="0" w:space="0" w:color="auto" w:frame="1"/>
        </w:rPr>
        <w:t xml:space="preserve">As EI was developed more recently than ERA, its current objectives </w:t>
      </w:r>
      <w:r w:rsidR="002C6104">
        <w:rPr>
          <w:rStyle w:val="normaltextrun"/>
          <w:rFonts w:cs="Arial"/>
          <w:color w:val="000000"/>
          <w:bdr w:val="none" w:sz="0" w:space="0" w:color="auto" w:frame="1"/>
        </w:rPr>
        <w:t xml:space="preserve">require less alteration. </w:t>
      </w:r>
      <w:r w:rsidR="00AD2C31">
        <w:rPr>
          <w:rStyle w:val="normaltextrun"/>
          <w:rFonts w:cs="Arial"/>
          <w:color w:val="000000"/>
          <w:bdr w:val="none" w:sz="0" w:space="0" w:color="auto" w:frame="1"/>
        </w:rPr>
        <w:t>For the most part, t</w:t>
      </w:r>
      <w:r w:rsidR="002C6104">
        <w:rPr>
          <w:rStyle w:val="normaltextrun"/>
          <w:rFonts w:cs="Arial"/>
          <w:color w:val="000000"/>
          <w:bdr w:val="none" w:sz="0" w:space="0" w:color="auto" w:frame="1"/>
        </w:rPr>
        <w:t xml:space="preserve">he recommended changes </w:t>
      </w:r>
      <w:r w:rsidR="00104619">
        <w:rPr>
          <w:rStyle w:val="normaltextrun"/>
          <w:rFonts w:cs="Arial"/>
          <w:color w:val="000000"/>
          <w:bdr w:val="none" w:sz="0" w:space="0" w:color="auto" w:frame="1"/>
        </w:rPr>
        <w:t xml:space="preserve">focus on condensing and </w:t>
      </w:r>
      <w:r w:rsidR="002A0088">
        <w:rPr>
          <w:rStyle w:val="normaltextrun"/>
          <w:rFonts w:cs="Arial"/>
          <w:color w:val="000000"/>
          <w:bdr w:val="none" w:sz="0" w:space="0" w:color="auto" w:frame="1"/>
        </w:rPr>
        <w:t xml:space="preserve">refining language to </w:t>
      </w:r>
      <w:r w:rsidR="00B2334D">
        <w:rPr>
          <w:rStyle w:val="normaltextrun"/>
          <w:rFonts w:cs="Arial"/>
          <w:color w:val="000000"/>
          <w:bdr w:val="none" w:sz="0" w:space="0" w:color="auto" w:frame="1"/>
        </w:rPr>
        <w:t>align with ERA and the overarching vision</w:t>
      </w:r>
      <w:r w:rsidR="002A0088">
        <w:rPr>
          <w:rStyle w:val="normaltextrun"/>
          <w:rFonts w:cs="Arial"/>
          <w:color w:val="000000"/>
          <w:bdr w:val="none" w:sz="0" w:space="0" w:color="auto" w:frame="1"/>
        </w:rPr>
        <w:t>.</w:t>
      </w:r>
      <w:r>
        <w:rPr>
          <w:rStyle w:val="normaltextrun"/>
          <w:rFonts w:cs="Arial"/>
          <w:color w:val="000000"/>
          <w:bdr w:val="none" w:sz="0" w:space="0" w:color="auto" w:frame="1"/>
        </w:rPr>
        <w:t xml:space="preserve"> </w:t>
      </w:r>
    </w:p>
    <w:p w14:paraId="50911808" w14:textId="51CB5241" w:rsidR="009839F9" w:rsidRDefault="00AD2C31" w:rsidP="00DB67C4">
      <w:pPr>
        <w:rPr>
          <w:rStyle w:val="normaltextrun"/>
          <w:rFonts w:cs="Arial"/>
          <w:color w:val="000000"/>
          <w:bdr w:val="none" w:sz="0" w:space="0" w:color="auto" w:frame="1"/>
        </w:rPr>
      </w:pPr>
      <w:r>
        <w:rPr>
          <w:rStyle w:val="normaltextrun"/>
          <w:rFonts w:cs="Arial"/>
          <w:color w:val="000000"/>
          <w:bdr w:val="none" w:sz="0" w:space="0" w:color="auto" w:frame="1"/>
        </w:rPr>
        <w:t>A new</w:t>
      </w:r>
      <w:r w:rsidR="00F912F6">
        <w:rPr>
          <w:rStyle w:val="normaltextrun"/>
          <w:rFonts w:cs="Arial"/>
          <w:color w:val="000000"/>
          <w:bdr w:val="none" w:sz="0" w:space="0" w:color="auto" w:frame="1"/>
        </w:rPr>
        <w:t xml:space="preserve"> proposed objective is that EI should</w:t>
      </w:r>
      <w:r w:rsidR="003A6255">
        <w:rPr>
          <w:rStyle w:val="normaltextrun"/>
          <w:rFonts w:cs="Arial"/>
          <w:color w:val="000000"/>
          <w:bdr w:val="none" w:sz="0" w:space="0" w:color="auto" w:frame="1"/>
        </w:rPr>
        <w:t xml:space="preserve"> </w:t>
      </w:r>
      <w:r w:rsidR="00A21436">
        <w:rPr>
          <w:rStyle w:val="normaltextrun"/>
          <w:rFonts w:cs="Arial"/>
          <w:color w:val="000000"/>
          <w:bdr w:val="none" w:sz="0" w:space="0" w:color="auto" w:frame="1"/>
        </w:rPr>
        <w:t>provide a basis for</w:t>
      </w:r>
      <w:r w:rsidR="003A6255">
        <w:rPr>
          <w:rStyle w:val="normaltextrun"/>
          <w:rFonts w:cs="Arial"/>
          <w:color w:val="000000"/>
          <w:bdr w:val="none" w:sz="0" w:space="0" w:color="auto" w:frame="1"/>
        </w:rPr>
        <w:t xml:space="preserve"> discipline-level comparisons between Australian universities</w:t>
      </w:r>
      <w:r w:rsidR="00301000">
        <w:rPr>
          <w:rStyle w:val="normaltextrun"/>
          <w:rFonts w:cs="Arial"/>
          <w:color w:val="000000"/>
          <w:bdr w:val="none" w:sz="0" w:space="0" w:color="auto" w:frame="1"/>
        </w:rPr>
        <w:t>.</w:t>
      </w:r>
      <w:r w:rsidR="003A6255">
        <w:rPr>
          <w:rStyle w:val="FootnoteReference"/>
          <w:rFonts w:cs="Arial"/>
          <w:color w:val="000000"/>
          <w:bdr w:val="none" w:sz="0" w:space="0" w:color="auto" w:frame="1"/>
        </w:rPr>
        <w:footnoteReference w:id="2"/>
      </w:r>
      <w:r w:rsidR="00F912F6">
        <w:rPr>
          <w:rStyle w:val="normaltextrun"/>
          <w:rFonts w:cs="Arial"/>
          <w:color w:val="000000"/>
          <w:bdr w:val="none" w:sz="0" w:space="0" w:color="auto" w:frame="1"/>
        </w:rPr>
        <w:t xml:space="preserve"> Enabling comparisons </w:t>
      </w:r>
      <w:r w:rsidR="001A7C4D">
        <w:rPr>
          <w:rStyle w:val="normaltextrun"/>
          <w:rFonts w:cs="Arial"/>
          <w:color w:val="000000"/>
          <w:bdr w:val="none" w:sz="0" w:space="0" w:color="auto" w:frame="1"/>
        </w:rPr>
        <w:t xml:space="preserve">would </w:t>
      </w:r>
      <w:r w:rsidR="007C66D5">
        <w:rPr>
          <w:rStyle w:val="normaltextrun"/>
          <w:rFonts w:cs="Arial"/>
          <w:color w:val="000000"/>
          <w:bdr w:val="none" w:sz="0" w:space="0" w:color="auto" w:frame="1"/>
        </w:rPr>
        <w:t>ensure</w:t>
      </w:r>
      <w:r w:rsidR="006D369B">
        <w:rPr>
          <w:rStyle w:val="normaltextrun"/>
          <w:rFonts w:cs="Arial"/>
          <w:color w:val="000000"/>
          <w:bdr w:val="none" w:sz="0" w:space="0" w:color="auto" w:frame="1"/>
        </w:rPr>
        <w:t xml:space="preserve"> that the program provides</w:t>
      </w:r>
      <w:r w:rsidR="007C66D5">
        <w:rPr>
          <w:rStyle w:val="normaltextrun"/>
          <w:rFonts w:cs="Arial"/>
          <w:color w:val="000000"/>
          <w:bdr w:val="none" w:sz="0" w:space="0" w:color="auto" w:frame="1"/>
        </w:rPr>
        <w:t xml:space="preserve"> a sound basis for government to use EI outcomes in other contexts where information on comparative performance is required.</w:t>
      </w:r>
      <w:r w:rsidR="006D369B">
        <w:rPr>
          <w:rStyle w:val="normaltextrun"/>
          <w:rFonts w:cs="Arial"/>
          <w:color w:val="000000"/>
          <w:bdr w:val="none" w:sz="0" w:space="0" w:color="auto" w:frame="1"/>
        </w:rPr>
        <w:t xml:space="preserve"> Comparisons are also valuable to research end-users, for example when deciding between universities for a research partnership.</w:t>
      </w:r>
      <w:r w:rsidR="003A6255">
        <w:rPr>
          <w:rStyle w:val="normaltextrun"/>
          <w:rFonts w:cs="Arial"/>
          <w:color w:val="000000"/>
          <w:bdr w:val="none" w:sz="0" w:space="0" w:color="auto" w:frame="1"/>
        </w:rPr>
        <w:t xml:space="preserve"> </w:t>
      </w:r>
    </w:p>
    <w:p w14:paraId="5D95F1B7" w14:textId="24F7C0BE" w:rsidR="00445DD1" w:rsidDel="002D738C" w:rsidRDefault="009839F9" w:rsidP="00DB67C4">
      <w:pPr>
        <w:rPr>
          <w:rStyle w:val="normaltextrun"/>
          <w:rFonts w:cs="Arial"/>
          <w:color w:val="000000"/>
          <w:bdr w:val="none" w:sz="0" w:space="0" w:color="auto" w:frame="1"/>
        </w:rPr>
      </w:pPr>
      <w:r>
        <w:t>T</w:t>
      </w:r>
      <w:r w:rsidR="00445DD1" w:rsidRPr="00122DFB">
        <w:t>he</w:t>
      </w:r>
      <w:r w:rsidR="002354FE">
        <w:t xml:space="preserve"> Advisory</w:t>
      </w:r>
      <w:r w:rsidR="00445DD1">
        <w:t xml:space="preserve"> Committee note</w:t>
      </w:r>
      <w:r>
        <w:t>s</w:t>
      </w:r>
      <w:r w:rsidR="00445DD1">
        <w:t xml:space="preserve"> that EI </w:t>
      </w:r>
      <w:r w:rsidR="004910ED">
        <w:t xml:space="preserve">is limited in its ability to provide </w:t>
      </w:r>
      <w:r w:rsidR="00445DD1">
        <w:t xml:space="preserve">discipline-level comparisons between </w:t>
      </w:r>
      <w:r w:rsidR="004910ED">
        <w:t xml:space="preserve">universities. </w:t>
      </w:r>
      <w:r w:rsidR="00A60971">
        <w:t>As such, t</w:t>
      </w:r>
      <w:r w:rsidR="00445DD1">
        <w:t xml:space="preserve">his </w:t>
      </w:r>
      <w:r w:rsidR="00041F79">
        <w:t>objective reflect</w:t>
      </w:r>
      <w:r w:rsidR="00445DD1">
        <w:t xml:space="preserve">s a goal </w:t>
      </w:r>
      <w:r w:rsidR="001716A5">
        <w:t>which must be supported by further work.</w:t>
      </w:r>
      <w:r>
        <w:t xml:space="preserve"> </w:t>
      </w:r>
      <w:r w:rsidR="00A952D8">
        <w:t xml:space="preserve">It should be read in combination with </w:t>
      </w:r>
      <w:r w:rsidR="001D0425" w:rsidRPr="00A2156D">
        <w:t>R</w:t>
      </w:r>
      <w:r w:rsidR="00A952D8" w:rsidRPr="001D0425">
        <w:t>ecommendation</w:t>
      </w:r>
      <w:r w:rsidR="00E04A63">
        <w:t> </w:t>
      </w:r>
      <w:r w:rsidR="001D0425" w:rsidRPr="00A2156D">
        <w:t>8</w:t>
      </w:r>
      <w:r w:rsidR="00A952D8" w:rsidRPr="001D0425">
        <w:t xml:space="preserve">, </w:t>
      </w:r>
      <w:r w:rsidR="001D0425" w:rsidRPr="00A2156D">
        <w:t>S</w:t>
      </w:r>
      <w:r w:rsidR="00A952D8" w:rsidRPr="001D0425">
        <w:t>ection</w:t>
      </w:r>
      <w:r w:rsidR="00732C46">
        <w:t> </w:t>
      </w:r>
      <w:r w:rsidR="001D0425">
        <w:t>1.2.3</w:t>
      </w:r>
      <w:r w:rsidR="00A952D8">
        <w:t xml:space="preserve">, which proposes to strengthen </w:t>
      </w:r>
      <w:r w:rsidR="00A21436">
        <w:t>the</w:t>
      </w:r>
      <w:r w:rsidR="00134C6E">
        <w:t xml:space="preserve"> capacity</w:t>
      </w:r>
      <w:r w:rsidR="00A21436">
        <w:t xml:space="preserve"> </w:t>
      </w:r>
      <w:r w:rsidR="00AD2C31">
        <w:t>of</w:t>
      </w:r>
      <w:r w:rsidR="00A21436">
        <w:t xml:space="preserve"> EI</w:t>
      </w:r>
      <w:r w:rsidR="00134C6E">
        <w:t xml:space="preserve"> to support comparisons.</w:t>
      </w:r>
    </w:p>
    <w:p w14:paraId="37D65DC8" w14:textId="5550C468" w:rsidR="000D2147" w:rsidRDefault="00B87CEC" w:rsidP="00DB67C4">
      <w:pPr>
        <w:rPr>
          <w:rStyle w:val="normaltextrun"/>
          <w:rFonts w:cs="Arial"/>
          <w:color w:val="000000"/>
          <w:bdr w:val="none" w:sz="0" w:space="0" w:color="auto" w:frame="1"/>
        </w:rPr>
      </w:pPr>
      <w:r>
        <w:rPr>
          <w:rStyle w:val="normaltextrun"/>
          <w:rFonts w:cs="Arial"/>
          <w:color w:val="000000"/>
          <w:bdr w:val="none" w:sz="0" w:space="0" w:color="auto" w:frame="1"/>
        </w:rPr>
        <w:t xml:space="preserve">The proposed vision and objectives </w:t>
      </w:r>
      <w:r w:rsidR="00590D2F">
        <w:rPr>
          <w:rStyle w:val="normaltextrun"/>
          <w:rFonts w:cs="Arial"/>
          <w:color w:val="000000"/>
          <w:bdr w:val="none" w:sz="0" w:space="0" w:color="auto" w:frame="1"/>
        </w:rPr>
        <w:t xml:space="preserve">reflect the </w:t>
      </w:r>
      <w:r w:rsidR="002354FE">
        <w:rPr>
          <w:rStyle w:val="normaltextrun"/>
          <w:rFonts w:cs="Arial"/>
          <w:color w:val="000000"/>
          <w:bdr w:val="none" w:sz="0" w:space="0" w:color="auto" w:frame="1"/>
        </w:rPr>
        <w:t xml:space="preserve">Advisory </w:t>
      </w:r>
      <w:r w:rsidR="002665E4">
        <w:rPr>
          <w:rStyle w:val="normaltextrun"/>
          <w:rFonts w:cs="Arial"/>
          <w:color w:val="000000"/>
          <w:bdr w:val="none" w:sz="0" w:space="0" w:color="auto" w:frame="1"/>
        </w:rPr>
        <w:t>Committee’s view of the</w:t>
      </w:r>
      <w:r w:rsidR="008F6FE5">
        <w:rPr>
          <w:rStyle w:val="normaltextrun"/>
          <w:rFonts w:cs="Arial"/>
          <w:color w:val="000000"/>
          <w:bdr w:val="none" w:sz="0" w:space="0" w:color="auto" w:frame="1"/>
        </w:rPr>
        <w:t xml:space="preserve"> value</w:t>
      </w:r>
      <w:r w:rsidR="00590D2F">
        <w:rPr>
          <w:rStyle w:val="normaltextrun"/>
          <w:rFonts w:cs="Arial"/>
          <w:color w:val="000000"/>
          <w:bdr w:val="none" w:sz="0" w:space="0" w:color="auto" w:frame="1"/>
        </w:rPr>
        <w:t xml:space="preserve"> </w:t>
      </w:r>
      <w:r w:rsidR="002665E4">
        <w:rPr>
          <w:rStyle w:val="normaltextrun"/>
          <w:rFonts w:cs="Arial"/>
          <w:color w:val="000000"/>
          <w:bdr w:val="none" w:sz="0" w:space="0" w:color="auto" w:frame="1"/>
        </w:rPr>
        <w:t xml:space="preserve">that </w:t>
      </w:r>
      <w:r w:rsidR="00590D2F">
        <w:rPr>
          <w:rStyle w:val="normaltextrun"/>
          <w:rFonts w:cs="Arial"/>
          <w:color w:val="000000"/>
          <w:bdr w:val="none" w:sz="0" w:space="0" w:color="auto" w:frame="1"/>
        </w:rPr>
        <w:t>ERA and EI</w:t>
      </w:r>
      <w:r w:rsidR="002665E4">
        <w:rPr>
          <w:rStyle w:val="normaltextrun"/>
          <w:rFonts w:cs="Arial"/>
          <w:color w:val="000000"/>
          <w:bdr w:val="none" w:sz="0" w:space="0" w:color="auto" w:frame="1"/>
        </w:rPr>
        <w:t xml:space="preserve"> can create for Australia</w:t>
      </w:r>
      <w:r w:rsidR="00460FCD">
        <w:rPr>
          <w:rStyle w:val="normaltextrun"/>
          <w:rFonts w:cs="Arial"/>
          <w:color w:val="000000"/>
          <w:bdr w:val="none" w:sz="0" w:space="0" w:color="auto" w:frame="1"/>
        </w:rPr>
        <w:t xml:space="preserve">. </w:t>
      </w:r>
    </w:p>
    <w:p w14:paraId="4E4768B5" w14:textId="77777777" w:rsidR="00813AD7" w:rsidRDefault="00DB67C4" w:rsidP="00DB67C4">
      <w:pPr>
        <w:ind w:left="720"/>
        <w:rPr>
          <w:i/>
          <w:iCs/>
        </w:rPr>
      </w:pPr>
      <w:r w:rsidRPr="0079724D">
        <w:rPr>
          <w:b/>
        </w:rPr>
        <w:t>Recommendation 2:</w:t>
      </w:r>
      <w:r>
        <w:t xml:space="preserve"> that the ARC adopt new objectives for ERA</w:t>
      </w:r>
      <w:r w:rsidR="00813AD7">
        <w:t>:</w:t>
      </w:r>
      <w:r>
        <w:t xml:space="preserve"> </w:t>
      </w:r>
    </w:p>
    <w:p w14:paraId="2488B468" w14:textId="77777777" w:rsidR="00813AD7" w:rsidRDefault="00DB67C4" w:rsidP="00DB67C4">
      <w:pPr>
        <w:ind w:left="720"/>
        <w:rPr>
          <w:i/>
          <w:iCs/>
        </w:rPr>
      </w:pPr>
      <w:r w:rsidRPr="1E49756D">
        <w:rPr>
          <w:i/>
          <w:iCs/>
        </w:rPr>
        <w:t>Promoting Excellence</w:t>
      </w:r>
      <w:r w:rsidR="00813AD7">
        <w:rPr>
          <w:i/>
          <w:iCs/>
        </w:rPr>
        <w:t xml:space="preserve">: </w:t>
      </w:r>
      <w:r w:rsidR="00BD56DE" w:rsidRPr="00ED237F">
        <w:rPr>
          <w:i/>
        </w:rPr>
        <w:t>Rigor</w:t>
      </w:r>
      <w:r w:rsidR="00813AD7" w:rsidRPr="00ED237F">
        <w:rPr>
          <w:i/>
        </w:rPr>
        <w:t>ously assess research quality to promote pursuit of excellence across all fields and all types of research.</w:t>
      </w:r>
    </w:p>
    <w:p w14:paraId="2B7DCCA7" w14:textId="77777777" w:rsidR="00813AD7" w:rsidRPr="00ED237F" w:rsidRDefault="00DB67C4" w:rsidP="00DB67C4">
      <w:pPr>
        <w:ind w:left="720"/>
        <w:rPr>
          <w:i/>
        </w:rPr>
      </w:pPr>
      <w:r w:rsidRPr="1E49756D">
        <w:rPr>
          <w:i/>
          <w:iCs/>
        </w:rPr>
        <w:t>Informing Decisions</w:t>
      </w:r>
      <w:r w:rsidR="00813AD7">
        <w:rPr>
          <w:i/>
          <w:iCs/>
        </w:rPr>
        <w:t xml:space="preserve">: </w:t>
      </w:r>
      <w:r w:rsidR="00E17F56" w:rsidRPr="00ED237F">
        <w:rPr>
          <w:i/>
        </w:rPr>
        <w:t>Provide a rich and robust source of information on university research excellence and activity to inform and support the needs of university, industry, government and community stakeholders.</w:t>
      </w:r>
    </w:p>
    <w:p w14:paraId="1420F877" w14:textId="77777777" w:rsidR="00813AD7" w:rsidRPr="00ED237F" w:rsidRDefault="00DB67C4" w:rsidP="00DB67C4">
      <w:pPr>
        <w:ind w:left="720"/>
        <w:rPr>
          <w:i/>
        </w:rPr>
      </w:pPr>
      <w:r w:rsidRPr="000332BE">
        <w:rPr>
          <w:i/>
        </w:rPr>
        <w:t>Demonstrating Quality</w:t>
      </w:r>
      <w:r w:rsidR="00E17F56">
        <w:rPr>
          <w:i/>
        </w:rPr>
        <w:t xml:space="preserve">: </w:t>
      </w:r>
      <w:r w:rsidR="00E17F56" w:rsidRPr="00ED237F">
        <w:rPr>
          <w:i/>
        </w:rPr>
        <w:t>Provide government and the public with evidence of the quality of research produced by Australia’s universities.</w:t>
      </w:r>
    </w:p>
    <w:p w14:paraId="4FE89FE2" w14:textId="77777777" w:rsidR="00DB67C4" w:rsidRPr="00ED237F" w:rsidRDefault="00DB67C4" w:rsidP="00DB67C4">
      <w:pPr>
        <w:ind w:left="720"/>
        <w:rPr>
          <w:i/>
        </w:rPr>
      </w:pPr>
      <w:r w:rsidRPr="000332BE">
        <w:rPr>
          <w:i/>
        </w:rPr>
        <w:t>Enabling Comparisons</w:t>
      </w:r>
      <w:r w:rsidR="00E17F56">
        <w:rPr>
          <w:i/>
          <w:iCs/>
        </w:rPr>
        <w:t xml:space="preserve">: </w:t>
      </w:r>
      <w:r w:rsidR="00BF2E49" w:rsidRPr="00ED237F">
        <w:rPr>
          <w:i/>
        </w:rPr>
        <w:t>Allow for comparisons between Australian universities and against world standard for all discipline areas.</w:t>
      </w:r>
    </w:p>
    <w:p w14:paraId="7F8C03BD" w14:textId="77777777" w:rsidR="00506597" w:rsidRDefault="00DB67C4" w:rsidP="00DB67C4">
      <w:pPr>
        <w:ind w:left="720"/>
      </w:pPr>
      <w:r w:rsidRPr="1E49756D">
        <w:rPr>
          <w:b/>
          <w:bCs/>
        </w:rPr>
        <w:t>Recommendation 3:</w:t>
      </w:r>
      <w:r>
        <w:t xml:space="preserve"> that the ARC adopt new objectives for EI</w:t>
      </w:r>
      <w:r w:rsidR="00506597">
        <w:t>:</w:t>
      </w:r>
      <w:r>
        <w:t xml:space="preserve"> </w:t>
      </w:r>
    </w:p>
    <w:p w14:paraId="3978612C" w14:textId="77777777" w:rsidR="0005178D" w:rsidRPr="00ED237F" w:rsidRDefault="0005178D" w:rsidP="0005178D">
      <w:pPr>
        <w:ind w:left="720"/>
        <w:rPr>
          <w:i/>
        </w:rPr>
      </w:pPr>
      <w:r w:rsidRPr="00BD195E">
        <w:rPr>
          <w:i/>
        </w:rPr>
        <w:t xml:space="preserve">Promoting Engagement and Impact: </w:t>
      </w:r>
      <w:r w:rsidRPr="00ED237F">
        <w:rPr>
          <w:i/>
        </w:rPr>
        <w:t xml:space="preserve">Rigorously assess research engagement and impact to promote better practice </w:t>
      </w:r>
      <w:r>
        <w:rPr>
          <w:i/>
        </w:rPr>
        <w:t>engagement</w:t>
      </w:r>
      <w:r w:rsidRPr="00ED237F">
        <w:rPr>
          <w:i/>
        </w:rPr>
        <w:t xml:space="preserve"> with, and translation of research into benefits for, end-users and the Australian community more broadly.</w:t>
      </w:r>
    </w:p>
    <w:p w14:paraId="5A34A408" w14:textId="77777777" w:rsidR="0005178D" w:rsidRPr="00ED237F" w:rsidRDefault="0005178D" w:rsidP="0005178D">
      <w:pPr>
        <w:ind w:left="720"/>
        <w:rPr>
          <w:i/>
        </w:rPr>
      </w:pPr>
      <w:r w:rsidRPr="000332BE">
        <w:rPr>
          <w:i/>
        </w:rPr>
        <w:t>Informing Decisions</w:t>
      </w:r>
      <w:r>
        <w:rPr>
          <w:i/>
        </w:rPr>
        <w:t xml:space="preserve">: </w:t>
      </w:r>
      <w:r w:rsidRPr="00ED237F">
        <w:rPr>
          <w:i/>
        </w:rPr>
        <w:t>Provide a rich and robust source of information on the strategies, practices and benefits of university research engagement and impact to inform and support the needs of university, industry, community and government stakeholders.</w:t>
      </w:r>
    </w:p>
    <w:p w14:paraId="3085B8F3" w14:textId="77777777" w:rsidR="00506597" w:rsidRPr="00ED237F" w:rsidRDefault="00DB67C4" w:rsidP="00DB67C4">
      <w:pPr>
        <w:ind w:left="720"/>
        <w:rPr>
          <w:i/>
        </w:rPr>
      </w:pPr>
      <w:r w:rsidRPr="1E49756D">
        <w:rPr>
          <w:i/>
          <w:iCs/>
        </w:rPr>
        <w:t>Demonstrating Success</w:t>
      </w:r>
      <w:r w:rsidR="00506597">
        <w:rPr>
          <w:i/>
          <w:iCs/>
        </w:rPr>
        <w:t>:</w:t>
      </w:r>
      <w:r w:rsidR="00445DD1">
        <w:rPr>
          <w:i/>
          <w:iCs/>
        </w:rPr>
        <w:t xml:space="preserve"> </w:t>
      </w:r>
      <w:r w:rsidR="00445DD1" w:rsidRPr="00ED237F">
        <w:rPr>
          <w:i/>
        </w:rPr>
        <w:t>Provide evidence that Australia’s universities are undertaking valued engagement with research end-users, embedding practices of engagement and impact, and producing research with social, economic, environmental and cultural benefits.</w:t>
      </w:r>
    </w:p>
    <w:p w14:paraId="1515074A" w14:textId="77777777" w:rsidR="0005178D" w:rsidRPr="00ED237F" w:rsidRDefault="0005178D" w:rsidP="0005178D">
      <w:pPr>
        <w:ind w:left="720"/>
        <w:rPr>
          <w:i/>
        </w:rPr>
      </w:pPr>
      <w:r w:rsidRPr="1E49756D">
        <w:rPr>
          <w:i/>
          <w:iCs/>
        </w:rPr>
        <w:t>Enabling Comparisons</w:t>
      </w:r>
      <w:r>
        <w:rPr>
          <w:i/>
          <w:iCs/>
        </w:rPr>
        <w:t>: Noting the need for an appropriate calculation methodology, p</w:t>
      </w:r>
      <w:r w:rsidRPr="00ED237F">
        <w:rPr>
          <w:i/>
        </w:rPr>
        <w:t>rovide a basis for discipline-level comparisons between Australian universities of research engagement and impact performance.</w:t>
      </w:r>
    </w:p>
    <w:p w14:paraId="68A35E81" w14:textId="6C770D4C" w:rsidR="00DB67C4" w:rsidRPr="00C4128F" w:rsidRDefault="00DB67C4" w:rsidP="00DB67C4">
      <w:pPr>
        <w:pStyle w:val="Heading2"/>
        <w:ind w:left="567" w:hanging="567"/>
      </w:pPr>
      <w:bookmarkStart w:id="56" w:name="_Toc69729146"/>
      <w:r>
        <w:t>1.2</w:t>
      </w:r>
      <w:r>
        <w:tab/>
        <w:t>Improving our understanding of Australian university performance</w:t>
      </w:r>
      <w:bookmarkEnd w:id="56"/>
    </w:p>
    <w:p w14:paraId="5323FAF4" w14:textId="5CB419DB" w:rsidR="009A3227" w:rsidRDefault="00D70584" w:rsidP="00DB67C4">
      <w:r>
        <w:t>ERA and EI provide a unique avenue to understand the performance of Australia’s universities and the evolving landscape</w:t>
      </w:r>
      <w:r w:rsidR="009B0ABC">
        <w:t xml:space="preserve"> of Australia’s university research. </w:t>
      </w:r>
      <w:r w:rsidR="009A3227">
        <w:t>Th</w:t>
      </w:r>
      <w:r w:rsidR="00562E37">
        <w:t>is information is</w:t>
      </w:r>
      <w:r w:rsidR="00A003F7">
        <w:t xml:space="preserve"> used by universities, students, industry, government and other stakeholders for a variety of purposes, including </w:t>
      </w:r>
      <w:r w:rsidR="000E3130">
        <w:t>strategic planning and policy development.</w:t>
      </w:r>
    </w:p>
    <w:p w14:paraId="4AFC09A3" w14:textId="77777777" w:rsidR="00806CBD" w:rsidRDefault="009A3227" w:rsidP="00DB67C4">
      <w:r>
        <w:t xml:space="preserve">First and foremost, </w:t>
      </w:r>
      <w:r w:rsidR="009B0ABC">
        <w:t xml:space="preserve">ERA and EI provide </w:t>
      </w:r>
      <w:r w:rsidR="00DC304B">
        <w:t xml:space="preserve">performance ratings for every discipline </w:t>
      </w:r>
      <w:r w:rsidR="00164E6F">
        <w:t>across Australian universities</w:t>
      </w:r>
      <w:r w:rsidR="009B0ABC">
        <w:t xml:space="preserve">. </w:t>
      </w:r>
      <w:r w:rsidR="008932CB">
        <w:t>As a by-product, ERA also produces</w:t>
      </w:r>
      <w:r w:rsidR="00CB7451">
        <w:t xml:space="preserve"> detailed information</w:t>
      </w:r>
      <w:r w:rsidR="008932CB">
        <w:t xml:space="preserve"> on</w:t>
      </w:r>
      <w:r w:rsidR="00CB7451">
        <w:t xml:space="preserve"> university staffing profiles,</w:t>
      </w:r>
      <w:r w:rsidR="00CB7451" w:rsidDel="009D70CA">
        <w:t xml:space="preserve"> </w:t>
      </w:r>
      <w:r w:rsidR="008932CB">
        <w:t>long-term trends in research</w:t>
      </w:r>
      <w:r w:rsidR="00CB7451" w:rsidDel="008932CB">
        <w:t>,</w:t>
      </w:r>
      <w:r w:rsidR="00CB7451">
        <w:t xml:space="preserve"> and the income universities receive to undertake research. </w:t>
      </w:r>
      <w:r w:rsidR="000165F6">
        <w:t xml:space="preserve">This </w:t>
      </w:r>
      <w:r w:rsidR="00FB4FD1">
        <w:t>information enables</w:t>
      </w:r>
      <w:r w:rsidR="000165F6">
        <w:t xml:space="preserve"> additional analysis and reporting, such as </w:t>
      </w:r>
      <w:r w:rsidR="00FB4FD1">
        <w:t xml:space="preserve">the ARC’s supplementary report </w:t>
      </w:r>
      <w:r w:rsidR="00FB4FD1">
        <w:rPr>
          <w:i/>
          <w:iCs/>
        </w:rPr>
        <w:t xml:space="preserve">Gender and the Research Workforce </w:t>
      </w:r>
      <w:r w:rsidR="00FB4FD1">
        <w:t>(</w:t>
      </w:r>
      <w:r w:rsidR="00CB67DC">
        <w:t xml:space="preserve">ERA </w:t>
      </w:r>
      <w:r w:rsidR="00FB4FD1">
        <w:t>2018)</w:t>
      </w:r>
      <w:r w:rsidR="00FB4FD1">
        <w:rPr>
          <w:i/>
          <w:iCs/>
        </w:rPr>
        <w:t>.</w:t>
      </w:r>
      <w:r w:rsidR="00FB4FD1">
        <w:t xml:space="preserve"> </w:t>
      </w:r>
    </w:p>
    <w:p w14:paraId="7674647B" w14:textId="3C0C9D51" w:rsidR="00D70584" w:rsidRDefault="00CB7451" w:rsidP="00DB67C4">
      <w:r>
        <w:t xml:space="preserve">The EI assessment provides rich examples of the strategies and practices universities have in place to engage with research end-users and translate their research into social, economic, </w:t>
      </w:r>
      <w:r w:rsidR="00626031">
        <w:t>environmental,</w:t>
      </w:r>
      <w:r>
        <w:t xml:space="preserve"> and cultural impacts.</w:t>
      </w:r>
      <w:r w:rsidR="005C32EF">
        <w:t xml:space="preserve"> It also </w:t>
      </w:r>
      <w:r w:rsidR="00351F98">
        <w:t xml:space="preserve">highlights </w:t>
      </w:r>
      <w:r w:rsidR="005D48C0">
        <w:t>a</w:t>
      </w:r>
      <w:r w:rsidR="00351F98">
        <w:t xml:space="preserve"> wide range </w:t>
      </w:r>
      <w:r w:rsidR="005D48C0">
        <w:t xml:space="preserve">of research </w:t>
      </w:r>
      <w:r w:rsidR="005C32EF">
        <w:t>impact</w:t>
      </w:r>
      <w:r w:rsidR="00BC437A">
        <w:t xml:space="preserve"> cases</w:t>
      </w:r>
      <w:r w:rsidR="005C32EF">
        <w:t xml:space="preserve">, </w:t>
      </w:r>
      <w:r w:rsidR="009E5DA1">
        <w:t xml:space="preserve">which </w:t>
      </w:r>
      <w:r w:rsidR="005C32EF">
        <w:t>demonstrat</w:t>
      </w:r>
      <w:r w:rsidR="009E5DA1">
        <w:t>e</w:t>
      </w:r>
      <w:r w:rsidR="00BC437A">
        <w:t>s</w:t>
      </w:r>
      <w:r w:rsidR="005C32EF">
        <w:t xml:space="preserve"> the </w:t>
      </w:r>
      <w:r w:rsidR="005D48C0">
        <w:t xml:space="preserve">benefits </w:t>
      </w:r>
      <w:r w:rsidR="00293487">
        <w:t xml:space="preserve">of </w:t>
      </w:r>
      <w:r w:rsidR="005C32EF">
        <w:t xml:space="preserve">university research </w:t>
      </w:r>
      <w:r w:rsidR="00BE27DE">
        <w:t xml:space="preserve">for </w:t>
      </w:r>
      <w:r w:rsidR="005C32EF">
        <w:t>Australia</w:t>
      </w:r>
      <w:r w:rsidR="00391F98">
        <w:t xml:space="preserve"> and the rest of the world</w:t>
      </w:r>
      <w:r w:rsidR="005C32EF">
        <w:t>.</w:t>
      </w:r>
    </w:p>
    <w:p w14:paraId="383904CF" w14:textId="7958337B" w:rsidR="00CB7451" w:rsidRDefault="002164FD" w:rsidP="00DB67C4">
      <w:r>
        <w:t xml:space="preserve">The </w:t>
      </w:r>
      <w:r w:rsidR="002354FE">
        <w:t>Advisory Committee</w:t>
      </w:r>
      <w:r>
        <w:t xml:space="preserve"> has identified key areas where t</w:t>
      </w:r>
      <w:r w:rsidR="0024205F">
        <w:t>he</w:t>
      </w:r>
      <w:r>
        <w:t xml:space="preserve"> capacity</w:t>
      </w:r>
      <w:r w:rsidR="0024205F">
        <w:t xml:space="preserve"> of ERA and EI to assess and communicate university performance</w:t>
      </w:r>
      <w:r>
        <w:t xml:space="preserve"> could be enhanced. The following recommendations are designed to increase the rigour and comprehensiveness of ERA and EI to strengthen our understanding of the Australian research landscape.</w:t>
      </w:r>
    </w:p>
    <w:p w14:paraId="1E7B8498" w14:textId="60294994" w:rsidR="0083010C" w:rsidRDefault="0083010C" w:rsidP="0083010C">
      <w:pPr>
        <w:pStyle w:val="Heading3"/>
      </w:pPr>
      <w:r>
        <w:t>1.2.1 Improved recognition and visibility of Indigenous research</w:t>
      </w:r>
    </w:p>
    <w:p w14:paraId="2B488746" w14:textId="3E246585" w:rsidR="00086241" w:rsidRDefault="00F00288" w:rsidP="00DB67C4">
      <w:r>
        <w:t>In past rounds</w:t>
      </w:r>
      <w:r w:rsidR="00323A76">
        <w:t>,</w:t>
      </w:r>
      <w:r>
        <w:t xml:space="preserve"> ERA and EI</w:t>
      </w:r>
      <w:r w:rsidDel="0024385A">
        <w:t xml:space="preserve"> </w:t>
      </w:r>
      <w:r w:rsidR="00323A76">
        <w:t xml:space="preserve">were unable to </w:t>
      </w:r>
      <w:r w:rsidR="00BA5AE3">
        <w:t xml:space="preserve">fully </w:t>
      </w:r>
      <w:r w:rsidR="00323A76">
        <w:t>evaluate</w:t>
      </w:r>
      <w:r>
        <w:t xml:space="preserve"> Indigenous research </w:t>
      </w:r>
      <w:r w:rsidR="00C47759">
        <w:t xml:space="preserve">due to the way Indigenous research has previously been classified. </w:t>
      </w:r>
      <w:r w:rsidR="001B43C4">
        <w:t xml:space="preserve">With the introduction of a new classification system, </w:t>
      </w:r>
      <w:r w:rsidR="00446534">
        <w:t xml:space="preserve">assessment of Indigenous research </w:t>
      </w:r>
      <w:r w:rsidR="00915CFC">
        <w:t>in ERA and EI</w:t>
      </w:r>
      <w:r w:rsidR="00446534">
        <w:t xml:space="preserve"> is </w:t>
      </w:r>
      <w:r w:rsidR="00915CFC">
        <w:t>now poss</w:t>
      </w:r>
      <w:r w:rsidR="009977EB">
        <w:t>ible</w:t>
      </w:r>
      <w:r w:rsidR="005309ED">
        <w:t>. This</w:t>
      </w:r>
      <w:r w:rsidR="00752396" w:rsidDel="001A7C4D">
        <w:t xml:space="preserve"> </w:t>
      </w:r>
      <w:r w:rsidR="001A7C4D">
        <w:t>would</w:t>
      </w:r>
      <w:r w:rsidR="00752396">
        <w:t xml:space="preserve"> </w:t>
      </w:r>
      <w:r w:rsidR="00E60256">
        <w:t>improve</w:t>
      </w:r>
      <w:r w:rsidR="00752396">
        <w:t xml:space="preserve"> national</w:t>
      </w:r>
      <w:r w:rsidR="00E60256">
        <w:t xml:space="preserve"> recognition and visibility of Indigenous </w:t>
      </w:r>
      <w:r w:rsidR="004D723A">
        <w:t>research and</w:t>
      </w:r>
      <w:r w:rsidR="00446534">
        <w:t xml:space="preserve"> ensur</w:t>
      </w:r>
      <w:r w:rsidR="00752396">
        <w:t>e</w:t>
      </w:r>
      <w:r w:rsidR="00446534">
        <w:t xml:space="preserve"> that ERA and EI accurately reflect the Australian research landscape.</w:t>
      </w:r>
    </w:p>
    <w:p w14:paraId="3D0C83DC" w14:textId="62646EE6" w:rsidR="00086241" w:rsidRDefault="00907A65" w:rsidP="00DB67C4">
      <w:r>
        <w:t>F</w:t>
      </w:r>
      <w:r w:rsidR="002913D6">
        <w:t>or ERA rounds from</w:t>
      </w:r>
      <w:r>
        <w:t xml:space="preserve"> 2010</w:t>
      </w:r>
      <w:r w:rsidR="008F1037">
        <w:t xml:space="preserve"> to 2018, </w:t>
      </w:r>
      <w:r w:rsidR="00323A76">
        <w:t>the 2008 A</w:t>
      </w:r>
      <w:r w:rsidR="00FA2E74">
        <w:t>ustralian and New Zealand Standard Research Classification (</w:t>
      </w:r>
      <w:r w:rsidR="00323A76">
        <w:t>ANZSRC</w:t>
      </w:r>
      <w:r w:rsidR="00FA2E74">
        <w:t>)</w:t>
      </w:r>
      <w:r w:rsidR="00323A76">
        <w:t xml:space="preserve"> </w:t>
      </w:r>
      <w:r w:rsidR="004A3754">
        <w:t>Field</w:t>
      </w:r>
      <w:r w:rsidR="00400EF8">
        <w:t>s</w:t>
      </w:r>
      <w:r w:rsidR="004A3754">
        <w:t xml:space="preserve"> of Research (FoR)</w:t>
      </w:r>
      <w:r w:rsidR="00323A76">
        <w:t xml:space="preserve"> </w:t>
      </w:r>
      <w:r w:rsidR="007B7A24">
        <w:t xml:space="preserve">classification </w:t>
      </w:r>
      <w:r w:rsidR="004D7F80">
        <w:t xml:space="preserve">was </w:t>
      </w:r>
      <w:r w:rsidR="002913D6">
        <w:t xml:space="preserve">used </w:t>
      </w:r>
      <w:r w:rsidR="00B80766">
        <w:t xml:space="preserve">to </w:t>
      </w:r>
      <w:r w:rsidR="00F71EC6">
        <w:t xml:space="preserve">define </w:t>
      </w:r>
      <w:r w:rsidR="00323A76">
        <w:t>Units of Evaluation</w:t>
      </w:r>
      <w:r w:rsidR="00E32909">
        <w:rPr>
          <w:rStyle w:val="FootnoteReference"/>
        </w:rPr>
        <w:footnoteReference w:id="3"/>
      </w:r>
      <w:r w:rsidR="00464C09">
        <w:t>,</w:t>
      </w:r>
      <w:r w:rsidR="009B22C3">
        <w:t xml:space="preserve"> or </w:t>
      </w:r>
      <w:r w:rsidR="00F343E3">
        <w:t>the disciplines</w:t>
      </w:r>
      <w:r w:rsidR="009B22C3">
        <w:t xml:space="preserve"> </w:t>
      </w:r>
      <w:r w:rsidR="003979C9">
        <w:t>to be evaluated in</w:t>
      </w:r>
      <w:r w:rsidR="009B22C3">
        <w:t xml:space="preserve"> each </w:t>
      </w:r>
      <w:r w:rsidR="00F343E3">
        <w:t>university</w:t>
      </w:r>
      <w:r w:rsidR="004B5B7E">
        <w:t xml:space="preserve">. ANZSRC </w:t>
      </w:r>
      <w:r w:rsidR="008C3EC1">
        <w:t>was</w:t>
      </w:r>
      <w:r w:rsidR="004B5B7E">
        <w:t xml:space="preserve"> chosen</w:t>
      </w:r>
      <w:r w:rsidR="000218EE">
        <w:t xml:space="preserve"> due to the flexibility </w:t>
      </w:r>
      <w:r w:rsidR="008C3EC1">
        <w:t xml:space="preserve">it </w:t>
      </w:r>
      <w:r w:rsidR="000218EE">
        <w:t>allow</w:t>
      </w:r>
      <w:r w:rsidR="0075360E">
        <w:t>s</w:t>
      </w:r>
      <w:r w:rsidR="000218EE">
        <w:t xml:space="preserve"> </w:t>
      </w:r>
      <w:r w:rsidR="00450325">
        <w:t>in accounting for discipline-specific research behaviour.</w:t>
      </w:r>
      <w:r w:rsidR="004A3754">
        <w:t xml:space="preserve"> </w:t>
      </w:r>
      <w:r w:rsidR="004B5B7E">
        <w:t>However, i</w:t>
      </w:r>
      <w:r w:rsidR="0040674A">
        <w:t xml:space="preserve">n the 2008 </w:t>
      </w:r>
      <w:r w:rsidR="008C3EC1">
        <w:t>classification</w:t>
      </w:r>
      <w:r w:rsidR="00D46C65">
        <w:t xml:space="preserve">, </w:t>
      </w:r>
      <w:r w:rsidR="00485A48">
        <w:t xml:space="preserve">Indigenous research was not represented as a </w:t>
      </w:r>
      <w:r w:rsidR="00814DF4">
        <w:t xml:space="preserve">high-level </w:t>
      </w:r>
      <w:proofErr w:type="gramStart"/>
      <w:r w:rsidR="00485A48">
        <w:t>discipline in its own right</w:t>
      </w:r>
      <w:proofErr w:type="gramEnd"/>
      <w:r w:rsidR="008751B4">
        <w:t>.</w:t>
      </w:r>
      <w:r w:rsidR="006278AA">
        <w:rPr>
          <w:rStyle w:val="FootnoteReference"/>
        </w:rPr>
        <w:footnoteReference w:id="4"/>
      </w:r>
      <w:r w:rsidR="00B30767">
        <w:t xml:space="preserve"> Instead,</w:t>
      </w:r>
      <w:r w:rsidR="004140ED">
        <w:t xml:space="preserve"> </w:t>
      </w:r>
      <w:r w:rsidR="00F00288">
        <w:t xml:space="preserve">Indigenous research </w:t>
      </w:r>
      <w:r w:rsidR="00CA3CBF">
        <w:t xml:space="preserve">was </w:t>
      </w:r>
      <w:r w:rsidR="00646E9A">
        <w:t>captured</w:t>
      </w:r>
      <w:r w:rsidR="00AB03F1">
        <w:t xml:space="preserve"> at the</w:t>
      </w:r>
      <w:r w:rsidR="006278AA">
        <w:t xml:space="preserve"> most detailed</w:t>
      </w:r>
      <w:r w:rsidR="00F00288">
        <w:t xml:space="preserve"> level within broader disciplines such as health, languages and culture</w:t>
      </w:r>
      <w:r w:rsidR="00CA3CBF">
        <w:t>.</w:t>
      </w:r>
      <w:r w:rsidR="00F00288">
        <w:t xml:space="preserve"> </w:t>
      </w:r>
      <w:r w:rsidR="004140ED">
        <w:t xml:space="preserve">Because ERA evaluates research at the </w:t>
      </w:r>
      <w:r w:rsidR="001B5879">
        <w:t xml:space="preserve">higher </w:t>
      </w:r>
      <w:r w:rsidR="004140ED">
        <w:t>level</w:t>
      </w:r>
      <w:r w:rsidR="00CA58A3">
        <w:t>s of the classification</w:t>
      </w:r>
      <w:r w:rsidR="004140ED">
        <w:t xml:space="preserve">, </w:t>
      </w:r>
      <w:r w:rsidR="009A3F5A">
        <w:t xml:space="preserve">Indigenous research </w:t>
      </w:r>
      <w:r w:rsidR="00A72F59">
        <w:t xml:space="preserve">fell within </w:t>
      </w:r>
      <w:r w:rsidR="004D5B59">
        <w:t>the bounds of</w:t>
      </w:r>
      <w:r w:rsidR="00A72F59">
        <w:t xml:space="preserve"> other disciplines and</w:t>
      </w:r>
      <w:r w:rsidR="009A3F5A">
        <w:t xml:space="preserve"> could not be evaluated as a distinct </w:t>
      </w:r>
      <w:r w:rsidR="00D45BFC">
        <w:t>discipline</w:t>
      </w:r>
      <w:r w:rsidR="009A3F5A">
        <w:t xml:space="preserve">. </w:t>
      </w:r>
    </w:p>
    <w:p w14:paraId="0818EAE9" w14:textId="349CA308" w:rsidR="00F24EC6" w:rsidRDefault="0020050E" w:rsidP="00DB67C4">
      <w:r>
        <w:t xml:space="preserve">For similar reasons, Indigenous studies was unable to be assessed fully in past rounds of EI. </w:t>
      </w:r>
      <w:r w:rsidR="00C2688D">
        <w:t xml:space="preserve">Because </w:t>
      </w:r>
      <w:r w:rsidR="00161C41">
        <w:t xml:space="preserve">Units of Assessment </w:t>
      </w:r>
      <w:r w:rsidR="00981228">
        <w:t>in EI</w:t>
      </w:r>
      <w:r>
        <w:t xml:space="preserve"> were </w:t>
      </w:r>
      <w:r w:rsidR="004960DC">
        <w:t>designated using the same FoR codes</w:t>
      </w:r>
      <w:r>
        <w:t>,</w:t>
      </w:r>
      <w:r w:rsidR="00161C41">
        <w:t xml:space="preserve"> </w:t>
      </w:r>
      <w:r w:rsidR="0077499F">
        <w:t xml:space="preserve">and </w:t>
      </w:r>
      <w:r w:rsidR="00161C41">
        <w:t>ERA data</w:t>
      </w:r>
      <w:r w:rsidR="00EE33A3">
        <w:t xml:space="preserve"> </w:t>
      </w:r>
      <w:r>
        <w:t xml:space="preserve">was </w:t>
      </w:r>
      <w:r w:rsidR="004960DC">
        <w:t>re</w:t>
      </w:r>
      <w:r>
        <w:t xml:space="preserve">used </w:t>
      </w:r>
      <w:r w:rsidR="00EE33A3">
        <w:t>to inform the engagement assessment,</w:t>
      </w:r>
      <w:r w:rsidR="00C2688D">
        <w:t xml:space="preserve"> </w:t>
      </w:r>
      <w:r w:rsidR="004960DC">
        <w:t xml:space="preserve">it was not possible to </w:t>
      </w:r>
      <w:r w:rsidR="009C1446">
        <w:t xml:space="preserve">assess Indigenous research without creating </w:t>
      </w:r>
      <w:r w:rsidR="002913D6">
        <w:t>a significant additional burden for universities.</w:t>
      </w:r>
      <w:r w:rsidR="009C1446">
        <w:t xml:space="preserve"> </w:t>
      </w:r>
      <w:r w:rsidR="00235470">
        <w:t xml:space="preserve">When developing the </w:t>
      </w:r>
      <w:r w:rsidR="003D0ECF">
        <w:t xml:space="preserve">2017 EI </w:t>
      </w:r>
      <w:r w:rsidR="00235470">
        <w:t>pilot, the ARC consulted with Indigenous researchers to</w:t>
      </w:r>
      <w:r w:rsidR="00C2688D">
        <w:t xml:space="preserve"> address this issue</w:t>
      </w:r>
      <w:r w:rsidR="00235470">
        <w:t xml:space="preserve">. </w:t>
      </w:r>
      <w:r w:rsidR="003D0ECF">
        <w:t>Based on this consultation, t</w:t>
      </w:r>
      <w:r w:rsidR="009A3F5A">
        <w:t xml:space="preserve">he </w:t>
      </w:r>
      <w:r w:rsidR="005F3BD1">
        <w:t xml:space="preserve">EI </w:t>
      </w:r>
      <w:r w:rsidR="009A3F5A">
        <w:t>pilot</w:t>
      </w:r>
      <w:r w:rsidR="00BC437A">
        <w:t xml:space="preserve"> and </w:t>
      </w:r>
      <w:r w:rsidR="003D0ECF">
        <w:t>EI 2018</w:t>
      </w:r>
      <w:r w:rsidR="009A3F5A">
        <w:t xml:space="preserve"> </w:t>
      </w:r>
      <w:r w:rsidR="00441D01">
        <w:t xml:space="preserve">each </w:t>
      </w:r>
      <w:r w:rsidR="009A3F5A">
        <w:t>in</w:t>
      </w:r>
      <w:r w:rsidR="00FB315B">
        <w:t>clud</w:t>
      </w:r>
      <w:r w:rsidR="009A3F5A">
        <w:t>ed an</w:t>
      </w:r>
      <w:r w:rsidR="00C2688D">
        <w:t xml:space="preserve"> </w:t>
      </w:r>
      <w:r w:rsidR="005D1577">
        <w:t xml:space="preserve">additional </w:t>
      </w:r>
      <w:r w:rsidR="009A3F5A">
        <w:t>assessment of research impact for Aboriginal and Torres Strait Islander research</w:t>
      </w:r>
      <w:r w:rsidR="00C2688D">
        <w:t>.</w:t>
      </w:r>
      <w:r w:rsidR="009A3F5A">
        <w:t xml:space="preserve"> </w:t>
      </w:r>
      <w:r w:rsidR="00C2688D">
        <w:t xml:space="preserve">However, this assessment was optional and </w:t>
      </w:r>
      <w:r w:rsidR="00CD51CD">
        <w:t>coul</w:t>
      </w:r>
      <w:r w:rsidR="00C2688D">
        <w:t>d</w:t>
      </w:r>
      <w:r w:rsidR="009A3F5A">
        <w:t xml:space="preserve"> not cover engagement</w:t>
      </w:r>
      <w:r w:rsidR="004806DE">
        <w:t xml:space="preserve"> (due to lack of available data)</w:t>
      </w:r>
      <w:r w:rsidR="009A3F5A">
        <w:t>.</w:t>
      </w:r>
      <w:r w:rsidR="001870D2">
        <w:t xml:space="preserve"> </w:t>
      </w:r>
    </w:p>
    <w:p w14:paraId="61FC7FD9" w14:textId="565CB375" w:rsidR="00F65220" w:rsidRPr="00C97D26" w:rsidRDefault="006005B9" w:rsidP="00DB67C4">
      <w:pPr>
        <w:rPr>
          <w:rStyle w:val="normaltextrun"/>
        </w:rPr>
      </w:pPr>
      <w:r>
        <w:t>T</w:t>
      </w:r>
      <w:r w:rsidR="009A3F5A">
        <w:t xml:space="preserve">o </w:t>
      </w:r>
      <w:r w:rsidR="00631066">
        <w:t xml:space="preserve">improve </w:t>
      </w:r>
      <w:r w:rsidR="009A3F5A">
        <w:t>represent</w:t>
      </w:r>
      <w:r w:rsidR="00631066">
        <w:t>ation of</w:t>
      </w:r>
      <w:r w:rsidR="009A3F5A">
        <w:t xml:space="preserve"> the scope and breadth of Indigenous research, the revised ANZSRC (2020) FoR introduced an </w:t>
      </w:r>
      <w:proofErr w:type="gramStart"/>
      <w:r w:rsidR="009A3F5A">
        <w:t>Indigenous studies</w:t>
      </w:r>
      <w:proofErr w:type="gramEnd"/>
      <w:r w:rsidR="009A3F5A">
        <w:t xml:space="preserve"> FoR </w:t>
      </w:r>
      <w:r w:rsidR="00F65220">
        <w:t xml:space="preserve">(45) and subsets of </w:t>
      </w:r>
      <w:proofErr w:type="spellStart"/>
      <w:r w:rsidR="00F65220">
        <w:t>FoR</w:t>
      </w:r>
      <w:proofErr w:type="spellEnd"/>
      <w:r w:rsidR="00F65220">
        <w:t xml:space="preserve"> for Aboriginal and Torres Strait Islander, </w:t>
      </w:r>
      <w:r w:rsidR="00F65220">
        <w:rPr>
          <w:rStyle w:val="normaltextrun"/>
          <w:rFonts w:cs="Arial"/>
          <w:color w:val="000000"/>
          <w:bdr w:val="none" w:sz="0" w:space="0" w:color="auto" w:frame="1"/>
        </w:rPr>
        <w:t>Māori and Pacific Peoples, and other Indigenous research.</w:t>
      </w:r>
      <w:r w:rsidR="00046504">
        <w:rPr>
          <w:rStyle w:val="normaltextrun"/>
          <w:rFonts w:cs="Arial"/>
          <w:color w:val="000000"/>
          <w:bdr w:val="none" w:sz="0" w:space="0" w:color="auto" w:frame="1"/>
        </w:rPr>
        <w:t xml:space="preserve"> </w:t>
      </w:r>
      <w:r w:rsidR="00F65220">
        <w:rPr>
          <w:rStyle w:val="normaltextrun"/>
          <w:rFonts w:cs="Arial"/>
          <w:color w:val="000000"/>
          <w:bdr w:val="none" w:sz="0" w:space="0" w:color="auto" w:frame="1"/>
        </w:rPr>
        <w:t>As a result, it is now possible to fully evaluate Indigenous research as a separate discipline in both ERA and EI.</w:t>
      </w:r>
      <w:r w:rsidR="00046504">
        <w:rPr>
          <w:rStyle w:val="normaltextrun"/>
          <w:rFonts w:cs="Arial"/>
          <w:color w:val="000000"/>
          <w:bdr w:val="none" w:sz="0" w:space="0" w:color="auto" w:frame="1"/>
        </w:rPr>
        <w:t xml:space="preserve"> The </w:t>
      </w:r>
      <w:r w:rsidR="00B27912">
        <w:rPr>
          <w:rStyle w:val="normaltextrun"/>
          <w:rFonts w:cs="Arial"/>
          <w:color w:val="000000"/>
          <w:bdr w:val="none" w:sz="0" w:space="0" w:color="auto" w:frame="1"/>
        </w:rPr>
        <w:t xml:space="preserve">structure </w:t>
      </w:r>
      <w:r w:rsidR="00854B0A">
        <w:rPr>
          <w:rStyle w:val="normaltextrun"/>
          <w:rFonts w:cs="Arial"/>
          <w:color w:val="000000"/>
          <w:bdr w:val="none" w:sz="0" w:space="0" w:color="auto" w:frame="1"/>
        </w:rPr>
        <w:t>of</w:t>
      </w:r>
      <w:r w:rsidR="00B27912">
        <w:rPr>
          <w:rStyle w:val="normaltextrun"/>
          <w:rFonts w:cs="Arial"/>
          <w:color w:val="000000"/>
          <w:bdr w:val="none" w:sz="0" w:space="0" w:color="auto" w:frame="1"/>
        </w:rPr>
        <w:t xml:space="preserve"> FoR 45 </w:t>
      </w:r>
      <w:r w:rsidR="00854B0A">
        <w:rPr>
          <w:rStyle w:val="normaltextrun"/>
          <w:rFonts w:cs="Arial"/>
          <w:color w:val="000000"/>
          <w:bdr w:val="none" w:sz="0" w:space="0" w:color="auto" w:frame="1"/>
        </w:rPr>
        <w:t>was</w:t>
      </w:r>
      <w:r w:rsidR="00B27912">
        <w:rPr>
          <w:rStyle w:val="normaltextrun"/>
          <w:rFonts w:cs="Arial"/>
          <w:color w:val="000000"/>
          <w:bdr w:val="none" w:sz="0" w:space="0" w:color="auto" w:frame="1"/>
        </w:rPr>
        <w:t xml:space="preserve"> the result of detailed consultation and co</w:t>
      </w:r>
      <w:r w:rsidR="009D0A6F">
        <w:rPr>
          <w:rStyle w:val="normaltextrun"/>
          <w:rFonts w:cs="Arial"/>
          <w:color w:val="000000"/>
          <w:bdr w:val="none" w:sz="0" w:space="0" w:color="auto" w:frame="1"/>
        </w:rPr>
        <w:t>-</w:t>
      </w:r>
      <w:r w:rsidR="00B27912">
        <w:rPr>
          <w:rStyle w:val="normaltextrun"/>
          <w:rFonts w:cs="Arial"/>
          <w:color w:val="000000"/>
          <w:bdr w:val="none" w:sz="0" w:space="0" w:color="auto" w:frame="1"/>
        </w:rPr>
        <w:t>design with Indigenous research experts in both Australia and New Zealand</w:t>
      </w:r>
      <w:r w:rsidR="00854B0A">
        <w:rPr>
          <w:rStyle w:val="normaltextrun"/>
          <w:rFonts w:cs="Arial"/>
          <w:color w:val="000000"/>
          <w:bdr w:val="none" w:sz="0" w:space="0" w:color="auto" w:frame="1"/>
        </w:rPr>
        <w:t>. The definition of Indigenous research used in ANZSRC builds on ARC consultation with Indigenous researchers through the pilot and inaugural round of EI.</w:t>
      </w:r>
    </w:p>
    <w:p w14:paraId="77B4DB45" w14:textId="57A40622" w:rsidR="00EB6FB4" w:rsidRDefault="00E54196" w:rsidP="00DB67C4">
      <w:pPr>
        <w:rPr>
          <w:rStyle w:val="normaltextrun"/>
          <w:rFonts w:cs="Arial"/>
          <w:color w:val="000000"/>
          <w:bdr w:val="none" w:sz="0" w:space="0" w:color="auto" w:frame="1"/>
        </w:rPr>
      </w:pPr>
      <w:r>
        <w:rPr>
          <w:rStyle w:val="normaltextrun"/>
          <w:rFonts w:cs="Arial"/>
          <w:color w:val="000000"/>
          <w:bdr w:val="none" w:sz="0" w:space="0" w:color="auto" w:frame="1"/>
        </w:rPr>
        <w:t>Expert</w:t>
      </w:r>
      <w:r w:rsidR="00F65220">
        <w:rPr>
          <w:rStyle w:val="normaltextrun"/>
          <w:rFonts w:cs="Arial"/>
          <w:color w:val="000000"/>
          <w:bdr w:val="none" w:sz="0" w:space="0" w:color="auto" w:frame="1"/>
        </w:rPr>
        <w:t xml:space="preserve"> advice and Indigenous values are vital to the successful inclusion of Indigenous studies in ERA and EI. </w:t>
      </w:r>
      <w:r w:rsidR="003D0E58">
        <w:rPr>
          <w:rStyle w:val="normaltextrun"/>
          <w:rFonts w:cs="Arial"/>
          <w:color w:val="000000"/>
          <w:bdr w:val="none" w:sz="0" w:space="0" w:color="auto" w:frame="1"/>
        </w:rPr>
        <w:t xml:space="preserve">In addition to </w:t>
      </w:r>
      <w:r w:rsidR="006D11D2">
        <w:rPr>
          <w:rStyle w:val="normaltextrun"/>
          <w:rFonts w:cs="Arial"/>
          <w:color w:val="000000"/>
          <w:bdr w:val="none" w:sz="0" w:space="0" w:color="auto" w:frame="1"/>
        </w:rPr>
        <w:t xml:space="preserve">consultation </w:t>
      </w:r>
      <w:r w:rsidR="00DC4E5D">
        <w:rPr>
          <w:rStyle w:val="normaltextrun"/>
          <w:rFonts w:cs="Arial"/>
          <w:color w:val="000000"/>
          <w:bdr w:val="none" w:sz="0" w:space="0" w:color="auto" w:frame="1"/>
        </w:rPr>
        <w:t>with universities</w:t>
      </w:r>
      <w:r w:rsidR="003D0E58">
        <w:rPr>
          <w:rStyle w:val="normaltextrun"/>
          <w:rFonts w:cs="Arial"/>
          <w:color w:val="000000"/>
          <w:bdr w:val="none" w:sz="0" w:space="0" w:color="auto" w:frame="1"/>
        </w:rPr>
        <w:t xml:space="preserve">, </w:t>
      </w:r>
      <w:r w:rsidR="00E97031">
        <w:rPr>
          <w:rStyle w:val="normaltextrun"/>
          <w:rFonts w:cs="Arial"/>
          <w:color w:val="000000"/>
          <w:bdr w:val="none" w:sz="0" w:space="0" w:color="auto" w:frame="1"/>
        </w:rPr>
        <w:t xml:space="preserve">the </w:t>
      </w:r>
      <w:r w:rsidR="007700B7">
        <w:rPr>
          <w:rStyle w:val="normaltextrun"/>
          <w:rFonts w:cs="Arial"/>
          <w:color w:val="000000"/>
          <w:bdr w:val="none" w:sz="0" w:space="0" w:color="auto" w:frame="1"/>
        </w:rPr>
        <w:t xml:space="preserve">Advisory Committee benefited from </w:t>
      </w:r>
      <w:r w:rsidR="00554654">
        <w:rPr>
          <w:rStyle w:val="normaltextrun"/>
          <w:rFonts w:cs="Arial"/>
          <w:color w:val="000000"/>
          <w:bdr w:val="none" w:sz="0" w:space="0" w:color="auto" w:frame="1"/>
        </w:rPr>
        <w:t xml:space="preserve">the </w:t>
      </w:r>
      <w:r w:rsidR="00D91578">
        <w:rPr>
          <w:rStyle w:val="normaltextrun"/>
          <w:rFonts w:cs="Arial"/>
          <w:color w:val="000000"/>
          <w:bdr w:val="none" w:sz="0" w:space="0" w:color="auto" w:frame="1"/>
        </w:rPr>
        <w:t>efforts</w:t>
      </w:r>
      <w:r w:rsidR="00D91578" w:rsidRPr="00CC427C">
        <w:rPr>
          <w:rStyle w:val="normaltextrun"/>
          <w:rFonts w:cs="Arial"/>
          <w:color w:val="000000"/>
          <w:bdr w:val="none" w:sz="0" w:space="0" w:color="auto" w:frame="1"/>
        </w:rPr>
        <w:t xml:space="preserve"> </w:t>
      </w:r>
      <w:r w:rsidR="007700B7">
        <w:rPr>
          <w:rStyle w:val="normaltextrun"/>
          <w:rFonts w:cs="Arial"/>
          <w:color w:val="000000"/>
          <w:bdr w:val="none" w:sz="0" w:space="0" w:color="auto" w:frame="1"/>
        </w:rPr>
        <w:t xml:space="preserve">of </w:t>
      </w:r>
      <w:r w:rsidR="004C3130">
        <w:rPr>
          <w:rStyle w:val="normaltextrun"/>
          <w:rFonts w:cs="Arial"/>
          <w:color w:val="000000"/>
          <w:bdr w:val="none" w:sz="0" w:space="0" w:color="auto" w:frame="1"/>
        </w:rPr>
        <w:t xml:space="preserve">an </w:t>
      </w:r>
      <w:r w:rsidR="003D0E58">
        <w:rPr>
          <w:rStyle w:val="normaltextrun"/>
          <w:rFonts w:cs="Arial"/>
          <w:color w:val="000000"/>
          <w:bdr w:val="none" w:sz="0" w:space="0" w:color="auto" w:frame="1"/>
        </w:rPr>
        <w:t>Indigenous Working Group</w:t>
      </w:r>
      <w:r w:rsidR="00441D01">
        <w:rPr>
          <w:rStyle w:val="normaltextrun"/>
          <w:rFonts w:cs="Arial"/>
          <w:color w:val="000000"/>
          <w:bdr w:val="none" w:sz="0" w:space="0" w:color="auto" w:frame="1"/>
        </w:rPr>
        <w:t>,</w:t>
      </w:r>
      <w:r w:rsidR="003D0E58">
        <w:rPr>
          <w:rStyle w:val="normaltextrun"/>
          <w:rFonts w:cs="Arial"/>
          <w:color w:val="000000"/>
          <w:bdr w:val="none" w:sz="0" w:space="0" w:color="auto" w:frame="1"/>
        </w:rPr>
        <w:t xml:space="preserve"> </w:t>
      </w:r>
      <w:r w:rsidR="00392602">
        <w:rPr>
          <w:rStyle w:val="normaltextrun"/>
          <w:rFonts w:cs="Arial"/>
          <w:color w:val="000000"/>
          <w:bdr w:val="none" w:sz="0" w:space="0" w:color="auto" w:frame="1"/>
        </w:rPr>
        <w:t>comprising six respected Indigenous research leaders</w:t>
      </w:r>
      <w:r w:rsidR="00441D01">
        <w:rPr>
          <w:rStyle w:val="normaltextrun"/>
          <w:rFonts w:cs="Arial"/>
          <w:color w:val="000000"/>
          <w:bdr w:val="none" w:sz="0" w:space="0" w:color="auto" w:frame="1"/>
        </w:rPr>
        <w:t>,</w:t>
      </w:r>
      <w:r w:rsidR="00392602">
        <w:rPr>
          <w:rStyle w:val="normaltextrun"/>
          <w:rFonts w:cs="Arial"/>
          <w:color w:val="000000"/>
          <w:bdr w:val="none" w:sz="0" w:space="0" w:color="auto" w:frame="1"/>
        </w:rPr>
        <w:t xml:space="preserve"> </w:t>
      </w:r>
      <w:r w:rsidR="00441D01">
        <w:rPr>
          <w:rStyle w:val="normaltextrun"/>
          <w:rFonts w:cs="Arial"/>
          <w:color w:val="000000"/>
          <w:bdr w:val="none" w:sz="0" w:space="0" w:color="auto" w:frame="1"/>
        </w:rPr>
        <w:t>which provided</w:t>
      </w:r>
      <w:r w:rsidR="009366FC">
        <w:rPr>
          <w:rStyle w:val="normaltextrun"/>
          <w:rFonts w:cs="Arial"/>
          <w:color w:val="000000"/>
          <w:bdr w:val="none" w:sz="0" w:space="0" w:color="auto" w:frame="1"/>
        </w:rPr>
        <w:t xml:space="preserve"> advice on key issues</w:t>
      </w:r>
      <w:r w:rsidR="00DC4E5D">
        <w:rPr>
          <w:rStyle w:val="normaltextrun"/>
          <w:rFonts w:cs="Arial"/>
          <w:color w:val="000000"/>
          <w:bdr w:val="none" w:sz="0" w:space="0" w:color="auto" w:frame="1"/>
        </w:rPr>
        <w:t xml:space="preserve"> and unique considerations affecting </w:t>
      </w:r>
      <w:r w:rsidR="001C6592">
        <w:rPr>
          <w:rStyle w:val="normaltextrun"/>
          <w:rFonts w:cs="Arial"/>
          <w:color w:val="000000"/>
          <w:bdr w:val="none" w:sz="0" w:space="0" w:color="auto" w:frame="1"/>
        </w:rPr>
        <w:t>I</w:t>
      </w:r>
      <w:r w:rsidR="00DC4E5D">
        <w:rPr>
          <w:rStyle w:val="normaltextrun"/>
          <w:rFonts w:cs="Arial"/>
          <w:color w:val="000000"/>
          <w:bdr w:val="none" w:sz="0" w:space="0" w:color="auto" w:frame="1"/>
        </w:rPr>
        <w:t xml:space="preserve">ndigenous research. These issues </w:t>
      </w:r>
      <w:r w:rsidR="00FD020C">
        <w:rPr>
          <w:rStyle w:val="normaltextrun"/>
          <w:rFonts w:cs="Arial"/>
          <w:color w:val="000000"/>
          <w:bdr w:val="none" w:sz="0" w:space="0" w:color="auto" w:frame="1"/>
        </w:rPr>
        <w:t>includ</w:t>
      </w:r>
      <w:r w:rsidR="00DC4E5D">
        <w:rPr>
          <w:rStyle w:val="normaltextrun"/>
          <w:rFonts w:cs="Arial"/>
          <w:color w:val="000000"/>
          <w:bdr w:val="none" w:sz="0" w:space="0" w:color="auto" w:frame="1"/>
        </w:rPr>
        <w:t>ed</w:t>
      </w:r>
      <w:r w:rsidR="00FD020C">
        <w:rPr>
          <w:rStyle w:val="normaltextrun"/>
          <w:rFonts w:cs="Arial"/>
          <w:color w:val="000000"/>
          <w:bdr w:val="none" w:sz="0" w:space="0" w:color="auto" w:frame="1"/>
        </w:rPr>
        <w:t xml:space="preserve"> appropriate assessment methodology, incorporation of Indigenous values in assessment, and how best to support university leadership in implementing Indigenous studies in ERA 2023</w:t>
      </w:r>
      <w:r w:rsidR="00CF27B9">
        <w:rPr>
          <w:rStyle w:val="normaltextrun"/>
          <w:rFonts w:cs="Arial"/>
          <w:color w:val="000000"/>
          <w:bdr w:val="none" w:sz="0" w:space="0" w:color="auto" w:frame="1"/>
        </w:rPr>
        <w:t xml:space="preserve"> and EI 2024</w:t>
      </w:r>
      <w:r w:rsidR="00FD020C">
        <w:rPr>
          <w:rStyle w:val="normaltextrun"/>
          <w:rFonts w:cs="Arial"/>
          <w:color w:val="000000"/>
          <w:bdr w:val="none" w:sz="0" w:space="0" w:color="auto" w:frame="1"/>
        </w:rPr>
        <w:t xml:space="preserve">. </w:t>
      </w:r>
    </w:p>
    <w:p w14:paraId="2927AA59" w14:textId="135E29CB" w:rsidR="00502677" w:rsidRDefault="00FD020C" w:rsidP="00DB67C4">
      <w:pPr>
        <w:rPr>
          <w:rStyle w:val="normaltextrun"/>
          <w:rFonts w:cs="Arial"/>
          <w:color w:val="000000"/>
          <w:bdr w:val="none" w:sz="0" w:space="0" w:color="auto" w:frame="1"/>
        </w:rPr>
      </w:pPr>
      <w:r>
        <w:rPr>
          <w:rStyle w:val="normaltextrun"/>
          <w:rFonts w:cs="Arial"/>
          <w:color w:val="000000"/>
          <w:bdr w:val="none" w:sz="0" w:space="0" w:color="auto" w:frame="1"/>
        </w:rPr>
        <w:t xml:space="preserve">The </w:t>
      </w:r>
      <w:r w:rsidR="00EF6C86">
        <w:rPr>
          <w:rStyle w:val="normaltextrun"/>
          <w:rFonts w:cs="Arial"/>
          <w:color w:val="000000"/>
          <w:bdr w:val="none" w:sz="0" w:space="0" w:color="auto" w:frame="1"/>
        </w:rPr>
        <w:t>review</w:t>
      </w:r>
      <w:r>
        <w:rPr>
          <w:rStyle w:val="normaltextrun"/>
          <w:rFonts w:cs="Arial"/>
          <w:color w:val="000000"/>
          <w:bdr w:val="none" w:sz="0" w:space="0" w:color="auto" w:frame="1"/>
        </w:rPr>
        <w:t xml:space="preserve"> found strong support for incorporating Indigenous studies in ERA and EI as a separate discipline</w:t>
      </w:r>
      <w:r w:rsidR="00803C34">
        <w:rPr>
          <w:rStyle w:val="normaltextrun"/>
          <w:rFonts w:cs="Arial"/>
          <w:color w:val="000000"/>
          <w:bdr w:val="none" w:sz="0" w:space="0" w:color="auto" w:frame="1"/>
        </w:rPr>
        <w:t>. Indigenous research stakeholders advised that peer review would be the most appropriate assessment methodology in ERA</w:t>
      </w:r>
      <w:r w:rsidR="00895FBE">
        <w:rPr>
          <w:rStyle w:val="normaltextrun"/>
          <w:rFonts w:cs="Arial"/>
          <w:color w:val="000000"/>
          <w:bdr w:val="none" w:sz="0" w:space="0" w:color="auto" w:frame="1"/>
        </w:rPr>
        <w:t>.</w:t>
      </w:r>
      <w:r w:rsidR="00D36928">
        <w:rPr>
          <w:rStyle w:val="normaltextrun"/>
          <w:rFonts w:cs="Arial"/>
          <w:color w:val="000000"/>
          <w:bdr w:val="none" w:sz="0" w:space="0" w:color="auto" w:frame="1"/>
        </w:rPr>
        <w:t xml:space="preserve"> Indigenous stakeholders also advised that the ARC </w:t>
      </w:r>
      <w:r w:rsidR="001A7C4D">
        <w:rPr>
          <w:rStyle w:val="normaltextrun"/>
          <w:rFonts w:cs="Arial"/>
          <w:color w:val="000000"/>
          <w:bdr w:val="none" w:sz="0" w:space="0" w:color="auto" w:frame="1"/>
        </w:rPr>
        <w:t xml:space="preserve">would </w:t>
      </w:r>
      <w:r w:rsidR="00D36928">
        <w:rPr>
          <w:rStyle w:val="normaltextrun"/>
          <w:rFonts w:cs="Arial"/>
          <w:color w:val="000000"/>
          <w:bdr w:val="none" w:sz="0" w:space="0" w:color="auto" w:frame="1"/>
        </w:rPr>
        <w:t xml:space="preserve">need to support universities to encourage leadership in implementing the new </w:t>
      </w:r>
      <w:r w:rsidR="004048C0">
        <w:rPr>
          <w:rStyle w:val="normaltextrun"/>
          <w:rFonts w:cs="Arial"/>
          <w:color w:val="000000"/>
          <w:bdr w:val="none" w:sz="0" w:space="0" w:color="auto" w:frame="1"/>
        </w:rPr>
        <w:t xml:space="preserve">Indigenous studies </w:t>
      </w:r>
      <w:r w:rsidR="00D36928">
        <w:rPr>
          <w:rStyle w:val="normaltextrun"/>
          <w:rFonts w:cs="Arial"/>
          <w:color w:val="000000"/>
          <w:bdr w:val="none" w:sz="0" w:space="0" w:color="auto" w:frame="1"/>
        </w:rPr>
        <w:t>FoR</w:t>
      </w:r>
      <w:r w:rsidR="004048C0">
        <w:rPr>
          <w:rStyle w:val="normaltextrun"/>
          <w:rFonts w:cs="Arial"/>
          <w:color w:val="000000"/>
          <w:bdr w:val="none" w:sz="0" w:space="0" w:color="auto" w:frame="1"/>
        </w:rPr>
        <w:t>.</w:t>
      </w:r>
      <w:r>
        <w:rPr>
          <w:rStyle w:val="normaltextrun"/>
          <w:rFonts w:cs="Arial"/>
          <w:color w:val="000000"/>
          <w:bdr w:val="none" w:sz="0" w:space="0" w:color="auto" w:frame="1"/>
        </w:rPr>
        <w:t xml:space="preserve"> </w:t>
      </w:r>
    </w:p>
    <w:p w14:paraId="0A9E0D24" w14:textId="3078B149" w:rsidR="009A3F5A" w:rsidRDefault="00484855" w:rsidP="00DB67C4">
      <w:r>
        <w:rPr>
          <w:rStyle w:val="normaltextrun"/>
          <w:rFonts w:cs="Arial"/>
          <w:color w:val="000000"/>
          <w:bdr w:val="none" w:sz="0" w:space="0" w:color="auto" w:frame="1"/>
        </w:rPr>
        <w:t>T</w:t>
      </w:r>
      <w:r w:rsidR="004048C0">
        <w:rPr>
          <w:rStyle w:val="normaltextrun"/>
          <w:rFonts w:cs="Arial"/>
          <w:color w:val="000000"/>
          <w:bdr w:val="none" w:sz="0" w:space="0" w:color="auto" w:frame="1"/>
        </w:rPr>
        <w:t>ogether, these recommendations</w:t>
      </w:r>
      <w:r>
        <w:rPr>
          <w:rStyle w:val="normaltextrun"/>
          <w:rFonts w:cs="Arial"/>
          <w:color w:val="000000"/>
          <w:bdr w:val="none" w:sz="0" w:space="0" w:color="auto" w:frame="1"/>
        </w:rPr>
        <w:t xml:space="preserve"> </w:t>
      </w:r>
      <w:r w:rsidR="001A7C4D">
        <w:rPr>
          <w:rStyle w:val="normaltextrun"/>
          <w:rFonts w:cs="Arial"/>
          <w:color w:val="000000"/>
          <w:bdr w:val="none" w:sz="0" w:space="0" w:color="auto" w:frame="1"/>
        </w:rPr>
        <w:t xml:space="preserve">would </w:t>
      </w:r>
      <w:r w:rsidR="00FD020C">
        <w:rPr>
          <w:rStyle w:val="normaltextrun"/>
          <w:rFonts w:cs="Arial"/>
          <w:color w:val="000000"/>
          <w:bdr w:val="none" w:sz="0" w:space="0" w:color="auto" w:frame="1"/>
        </w:rPr>
        <w:t>improve the visibility of Indigenous research in Australia</w:t>
      </w:r>
      <w:r w:rsidR="007107E6">
        <w:rPr>
          <w:rStyle w:val="normaltextrun"/>
          <w:rFonts w:cs="Arial"/>
          <w:color w:val="000000"/>
          <w:bdr w:val="none" w:sz="0" w:space="0" w:color="auto" w:frame="1"/>
        </w:rPr>
        <w:t xml:space="preserve"> and </w:t>
      </w:r>
      <w:r>
        <w:rPr>
          <w:rStyle w:val="normaltextrun"/>
          <w:rFonts w:cs="Arial"/>
          <w:color w:val="000000"/>
          <w:bdr w:val="none" w:sz="0" w:space="0" w:color="auto" w:frame="1"/>
        </w:rPr>
        <w:t xml:space="preserve">improve </w:t>
      </w:r>
      <w:r w:rsidR="00981228">
        <w:rPr>
          <w:rStyle w:val="normaltextrun"/>
          <w:rFonts w:cs="Arial"/>
          <w:color w:val="000000"/>
          <w:bdr w:val="none" w:sz="0" w:space="0" w:color="auto" w:frame="1"/>
        </w:rPr>
        <w:t xml:space="preserve">the ability of </w:t>
      </w:r>
      <w:r>
        <w:rPr>
          <w:rStyle w:val="normaltextrun"/>
          <w:rFonts w:cs="Arial"/>
          <w:color w:val="000000"/>
          <w:bdr w:val="none" w:sz="0" w:space="0" w:color="auto" w:frame="1"/>
        </w:rPr>
        <w:t>ERA and EI to recognise the full extent of Australian research</w:t>
      </w:r>
      <w:r w:rsidR="00FD020C">
        <w:rPr>
          <w:rStyle w:val="normaltextrun"/>
          <w:rFonts w:cs="Arial"/>
          <w:color w:val="000000"/>
          <w:bdr w:val="none" w:sz="0" w:space="0" w:color="auto" w:frame="1"/>
        </w:rPr>
        <w:t>.</w:t>
      </w:r>
      <w:r w:rsidR="00F65220">
        <w:rPr>
          <w:rStyle w:val="normaltextrun"/>
          <w:rFonts w:cs="Arial"/>
          <w:color w:val="000000"/>
          <w:bdr w:val="none" w:sz="0" w:space="0" w:color="auto" w:frame="1"/>
        </w:rPr>
        <w:t xml:space="preserve"> </w:t>
      </w:r>
    </w:p>
    <w:p w14:paraId="7692CC9E" w14:textId="77777777" w:rsidR="0005178D" w:rsidRPr="00D365B0" w:rsidRDefault="0005178D" w:rsidP="0005178D">
      <w:pPr>
        <w:spacing w:line="240" w:lineRule="auto"/>
        <w:ind w:left="720"/>
        <w:textAlignment w:val="baseline"/>
        <w:rPr>
          <w:rFonts w:eastAsia="Times New Roman" w:cs="Arial"/>
          <w:color w:val="auto"/>
          <w:sz w:val="18"/>
          <w:szCs w:val="18"/>
          <w:lang w:eastAsia="en-AU"/>
        </w:rPr>
      </w:pPr>
      <w:r w:rsidRPr="00D365B0">
        <w:rPr>
          <w:rFonts w:eastAsia="Times New Roman" w:cs="Arial"/>
          <w:b/>
          <w:color w:val="auto"/>
          <w:lang w:eastAsia="en-AU"/>
        </w:rPr>
        <w:t>Recommendation 4: </w:t>
      </w:r>
      <w:r w:rsidRPr="00D365B0">
        <w:rPr>
          <w:rFonts w:eastAsia="Times New Roman" w:cs="Arial"/>
          <w:color w:val="auto"/>
          <w:lang w:eastAsia="en-AU"/>
        </w:rPr>
        <w:t>that the ARC incorporate</w:t>
      </w:r>
      <w:r>
        <w:rPr>
          <w:rFonts w:eastAsia="Times New Roman" w:cs="Arial"/>
          <w:color w:val="auto"/>
          <w:lang w:eastAsia="en-AU"/>
        </w:rPr>
        <w:t xml:space="preserve"> the </w:t>
      </w:r>
      <w:proofErr w:type="gramStart"/>
      <w:r>
        <w:rPr>
          <w:rFonts w:eastAsia="Times New Roman" w:cs="Arial"/>
          <w:color w:val="auto"/>
          <w:lang w:eastAsia="en-AU"/>
        </w:rPr>
        <w:t>newly-introduced</w:t>
      </w:r>
      <w:proofErr w:type="gramEnd"/>
      <w:r>
        <w:rPr>
          <w:rFonts w:eastAsia="Times New Roman" w:cs="Arial"/>
          <w:color w:val="auto"/>
          <w:lang w:eastAsia="en-AU"/>
        </w:rPr>
        <w:t xml:space="preserve"> </w:t>
      </w:r>
      <w:r w:rsidRPr="00D365B0">
        <w:rPr>
          <w:rFonts w:eastAsia="Times New Roman" w:cs="Arial"/>
          <w:color w:val="auto"/>
          <w:lang w:eastAsia="en-AU"/>
        </w:rPr>
        <w:t>A</w:t>
      </w:r>
      <w:r>
        <w:rPr>
          <w:rFonts w:eastAsia="Times New Roman" w:cs="Arial"/>
          <w:color w:val="auto"/>
          <w:lang w:eastAsia="en-AU"/>
        </w:rPr>
        <w:t xml:space="preserve">ustralian and </w:t>
      </w:r>
      <w:r w:rsidRPr="00D365B0">
        <w:rPr>
          <w:rFonts w:eastAsia="Times New Roman" w:cs="Arial"/>
          <w:color w:val="auto"/>
          <w:lang w:eastAsia="en-AU"/>
        </w:rPr>
        <w:t>N</w:t>
      </w:r>
      <w:r>
        <w:rPr>
          <w:rFonts w:eastAsia="Times New Roman" w:cs="Arial"/>
          <w:color w:val="auto"/>
          <w:lang w:eastAsia="en-AU"/>
        </w:rPr>
        <w:t xml:space="preserve">ew </w:t>
      </w:r>
      <w:r w:rsidRPr="00D365B0">
        <w:rPr>
          <w:rFonts w:eastAsia="Times New Roman" w:cs="Arial"/>
          <w:color w:val="auto"/>
          <w:lang w:eastAsia="en-AU"/>
        </w:rPr>
        <w:t>Z</w:t>
      </w:r>
      <w:r>
        <w:rPr>
          <w:rFonts w:eastAsia="Times New Roman" w:cs="Arial"/>
          <w:color w:val="auto"/>
          <w:lang w:eastAsia="en-AU"/>
        </w:rPr>
        <w:t xml:space="preserve">ealand </w:t>
      </w:r>
      <w:r w:rsidRPr="00D365B0">
        <w:rPr>
          <w:rFonts w:eastAsia="Times New Roman" w:cs="Arial"/>
          <w:color w:val="auto"/>
          <w:lang w:eastAsia="en-AU"/>
        </w:rPr>
        <w:t>S</w:t>
      </w:r>
      <w:r>
        <w:rPr>
          <w:rFonts w:eastAsia="Times New Roman" w:cs="Arial"/>
          <w:color w:val="auto"/>
          <w:lang w:eastAsia="en-AU"/>
        </w:rPr>
        <w:t xml:space="preserve">tandard </w:t>
      </w:r>
      <w:r w:rsidRPr="00D365B0">
        <w:rPr>
          <w:rFonts w:eastAsia="Times New Roman" w:cs="Arial"/>
          <w:color w:val="auto"/>
          <w:lang w:eastAsia="en-AU"/>
        </w:rPr>
        <w:t>R</w:t>
      </w:r>
      <w:r>
        <w:rPr>
          <w:rFonts w:eastAsia="Times New Roman" w:cs="Arial"/>
          <w:color w:val="auto"/>
          <w:lang w:eastAsia="en-AU"/>
        </w:rPr>
        <w:t xml:space="preserve">esearch </w:t>
      </w:r>
      <w:r w:rsidRPr="00D365B0">
        <w:rPr>
          <w:rFonts w:eastAsia="Times New Roman" w:cs="Arial"/>
          <w:color w:val="auto"/>
          <w:lang w:eastAsia="en-AU"/>
        </w:rPr>
        <w:t>C</w:t>
      </w:r>
      <w:r>
        <w:rPr>
          <w:rFonts w:eastAsia="Times New Roman" w:cs="Arial"/>
          <w:color w:val="auto"/>
          <w:lang w:eastAsia="en-AU"/>
        </w:rPr>
        <w:t>lassification (</w:t>
      </w:r>
      <w:r w:rsidRPr="00D365B0">
        <w:rPr>
          <w:rFonts w:eastAsia="Times New Roman" w:cs="Arial"/>
          <w:color w:val="auto"/>
          <w:lang w:eastAsia="en-AU"/>
        </w:rPr>
        <w:t>ANZSRC</w:t>
      </w:r>
      <w:r>
        <w:rPr>
          <w:rFonts w:eastAsia="Times New Roman" w:cs="Arial"/>
          <w:color w:val="auto"/>
          <w:lang w:eastAsia="en-AU"/>
        </w:rPr>
        <w:t>)</w:t>
      </w:r>
      <w:r w:rsidRPr="00D365B0">
        <w:rPr>
          <w:rFonts w:eastAsia="Times New Roman" w:cs="Arial"/>
          <w:color w:val="auto"/>
          <w:lang w:eastAsia="en-AU"/>
        </w:rPr>
        <w:t> Field of Research (FoR) 45 Indigenous studies in ERA 2023 and EI 2024 using the same overall methodology applied to other disciplines, to be reviewed following the first assessments. </w:t>
      </w:r>
    </w:p>
    <w:p w14:paraId="78C0BDE9" w14:textId="6E0BBE6B" w:rsidR="0005178D" w:rsidRPr="00D365B0" w:rsidRDefault="0005178D" w:rsidP="0005178D">
      <w:pPr>
        <w:spacing w:line="240" w:lineRule="auto"/>
        <w:ind w:left="720"/>
        <w:textAlignment w:val="baseline"/>
        <w:rPr>
          <w:rFonts w:eastAsia="Times New Roman" w:cs="Arial"/>
          <w:color w:val="auto"/>
          <w:lang w:eastAsia="en-AU"/>
        </w:rPr>
      </w:pPr>
      <w:r w:rsidRPr="00D365B0">
        <w:rPr>
          <w:rFonts w:eastAsia="Times New Roman" w:cs="Arial"/>
          <w:b/>
          <w:color w:val="auto"/>
          <w:lang w:eastAsia="en-AU"/>
        </w:rPr>
        <w:t>Recommendation 5: </w:t>
      </w:r>
      <w:r w:rsidRPr="00D365B0">
        <w:rPr>
          <w:rFonts w:eastAsia="Times New Roman" w:cs="Arial"/>
          <w:color w:val="auto"/>
          <w:lang w:eastAsia="en-AU"/>
        </w:rPr>
        <w:t xml:space="preserve">that the ARC works with universities </w:t>
      </w:r>
      <w:r w:rsidR="00A835E9" w:rsidRPr="00A835E9">
        <w:rPr>
          <w:rFonts w:eastAsia="Times New Roman" w:cs="Arial"/>
          <w:color w:val="auto"/>
          <w:lang w:eastAsia="en-AU"/>
        </w:rPr>
        <w:t>on</w:t>
      </w:r>
      <w:r w:rsidRPr="00D365B0">
        <w:rPr>
          <w:rFonts w:eastAsia="Times New Roman" w:cs="Arial"/>
          <w:color w:val="auto"/>
          <w:lang w:eastAsia="en-AU"/>
        </w:rPr>
        <w:t xml:space="preserve"> leadership in implementing the</w:t>
      </w:r>
      <w:r w:rsidR="00A835E9" w:rsidRPr="00A835E9">
        <w:rPr>
          <w:rFonts w:eastAsia="Times New Roman" w:cs="Arial"/>
          <w:color w:val="auto"/>
          <w:lang w:eastAsia="en-AU"/>
        </w:rPr>
        <w:t xml:space="preserve"> </w:t>
      </w:r>
      <w:r w:rsidRPr="00D365B0">
        <w:rPr>
          <w:rFonts w:eastAsia="Times New Roman" w:cs="Arial"/>
          <w:color w:val="auto"/>
          <w:lang w:eastAsia="en-AU"/>
        </w:rPr>
        <w:t>ANZSRC</w:t>
      </w:r>
      <w:r w:rsidR="00A835E9" w:rsidRPr="00A835E9">
        <w:rPr>
          <w:rFonts w:eastAsia="Times New Roman" w:cs="Arial"/>
          <w:color w:val="auto"/>
          <w:lang w:eastAsia="en-AU"/>
        </w:rPr>
        <w:t xml:space="preserve"> </w:t>
      </w:r>
      <w:r w:rsidRPr="00D365B0">
        <w:rPr>
          <w:rFonts w:eastAsia="Times New Roman" w:cs="Arial"/>
          <w:color w:val="auto"/>
          <w:lang w:eastAsia="en-AU"/>
        </w:rPr>
        <w:t>FoR</w:t>
      </w:r>
      <w:r w:rsidR="00A835E9" w:rsidRPr="00A835E9">
        <w:rPr>
          <w:rFonts w:eastAsia="Times New Roman" w:cs="Arial"/>
          <w:color w:val="auto"/>
          <w:lang w:eastAsia="en-AU"/>
        </w:rPr>
        <w:t xml:space="preserve"> </w:t>
      </w:r>
      <w:r w:rsidRPr="00D365B0">
        <w:rPr>
          <w:rFonts w:eastAsia="Times New Roman" w:cs="Arial"/>
          <w:color w:val="auto"/>
          <w:lang w:eastAsia="en-AU"/>
        </w:rPr>
        <w:t>45 Indigenous studies in ERA 2023 and EI 2024.</w:t>
      </w:r>
    </w:p>
    <w:p w14:paraId="17F115D4" w14:textId="0CB3AA37" w:rsidR="0083010C" w:rsidRDefault="0083010C" w:rsidP="0083010C">
      <w:pPr>
        <w:pStyle w:val="Heading3"/>
      </w:pPr>
      <w:r>
        <w:t>1.2.2 More granular ratings and improved benchmarking</w:t>
      </w:r>
    </w:p>
    <w:p w14:paraId="062764CB" w14:textId="21360D65" w:rsidR="0063355A" w:rsidRDefault="007D407D" w:rsidP="00DB67C4">
      <w:r>
        <w:t xml:space="preserve">Over the past decade, the quality of Australian research and the global contexts of national research assessment have changed. Although the rating scales and benchmarks used for ERA and EI </w:t>
      </w:r>
      <w:r w:rsidR="009A106A">
        <w:t>were fit for purpose at the time of their respective development</w:t>
      </w:r>
      <w:r w:rsidR="003D08B3">
        <w:t xml:space="preserve">s, </w:t>
      </w:r>
      <w:r w:rsidR="00B44B99">
        <w:t>improvements are now necessary to</w:t>
      </w:r>
      <w:r>
        <w:t xml:space="preserve"> keep pace</w:t>
      </w:r>
      <w:r w:rsidR="00B44B99">
        <w:t xml:space="preserve"> with evolving contexts.</w:t>
      </w:r>
      <w:r w:rsidR="00B72E26">
        <w:t xml:space="preserve"> </w:t>
      </w:r>
      <w:r w:rsidR="007338A2">
        <w:t xml:space="preserve">Introducing more granular ratings and improved benchmarking </w:t>
      </w:r>
      <w:r w:rsidR="001A7C4D">
        <w:t xml:space="preserve">would </w:t>
      </w:r>
      <w:r w:rsidR="007338A2">
        <w:t xml:space="preserve">ensure that ERA and EI continue to </w:t>
      </w:r>
      <w:r w:rsidR="001F04BE">
        <w:t>deliver</w:t>
      </w:r>
      <w:r w:rsidR="00430BE3">
        <w:t xml:space="preserve"> robust and </w:t>
      </w:r>
      <w:r w:rsidR="001F04BE">
        <w:t>relevant</w:t>
      </w:r>
      <w:r w:rsidR="00430BE3">
        <w:t xml:space="preserve"> information about Australian university research performance.</w:t>
      </w:r>
    </w:p>
    <w:p w14:paraId="0FB35CF4" w14:textId="091D1A45" w:rsidR="00192B3D" w:rsidRDefault="00F13725" w:rsidP="00DB67C4">
      <w:r>
        <w:t>At present, ERA</w:t>
      </w:r>
      <w:r w:rsidR="001C017C">
        <w:t xml:space="preserve"> evaluates research quality using a five-tier rating scale</w:t>
      </w:r>
      <w:r w:rsidR="00A939F9">
        <w:t>.</w:t>
      </w:r>
      <w:r w:rsidR="003B2B4C">
        <w:t xml:space="preserve"> </w:t>
      </w:r>
      <w:r w:rsidR="00982AFD">
        <w:t>In both citation and peer review disciplines,</w:t>
      </w:r>
      <w:r w:rsidR="00211C50">
        <w:t xml:space="preserve"> expert reviewers assess</w:t>
      </w:r>
      <w:r w:rsidR="00982AFD">
        <w:t xml:space="preserve"> </w:t>
      </w:r>
      <w:r w:rsidR="00211C50">
        <w:t>resear</w:t>
      </w:r>
      <w:r w:rsidR="00982AFD">
        <w:t xml:space="preserve">ch quality </w:t>
      </w:r>
      <w:r w:rsidR="007357D6">
        <w:t xml:space="preserve">by comparison to </w:t>
      </w:r>
      <w:r w:rsidR="00982AFD">
        <w:t>the world standard</w:t>
      </w:r>
      <w:r w:rsidR="007357D6">
        <w:t xml:space="preserve"> for that discipline.</w:t>
      </w:r>
      <w:r w:rsidR="007F1D0E">
        <w:t xml:space="preserve"> </w:t>
      </w:r>
      <w:r w:rsidR="005D5788">
        <w:t xml:space="preserve">The top </w:t>
      </w:r>
      <w:r w:rsidR="007F1D0E">
        <w:t xml:space="preserve">rating of 5 indicates that a discipline at a given university </w:t>
      </w:r>
      <w:r w:rsidR="00E72D53">
        <w:t>demonstrates outstanding performance</w:t>
      </w:r>
      <w:r w:rsidR="00664B32">
        <w:t>,</w:t>
      </w:r>
      <w:r w:rsidR="00E72D53">
        <w:t xml:space="preserve"> well above world standard</w:t>
      </w:r>
      <w:r w:rsidR="008A7E6B">
        <w:t>. A</w:t>
      </w:r>
      <w:r w:rsidR="00E72D53">
        <w:t xml:space="preserve"> rating of</w:t>
      </w:r>
      <w:r w:rsidR="008A7E6B">
        <w:t xml:space="preserve"> 3 indicates performance at world standard, and a rating of</w:t>
      </w:r>
      <w:r w:rsidR="00E72D53">
        <w:t xml:space="preserve"> 1 </w:t>
      </w:r>
      <w:r w:rsidR="00D70F7E">
        <w:t>indicates performance well below world standard.</w:t>
      </w:r>
      <w:r w:rsidR="0055637E">
        <w:t xml:space="preserve"> </w:t>
      </w:r>
      <w:r w:rsidR="00DB5E46">
        <w:t>T</w:t>
      </w:r>
      <w:r w:rsidR="00192B3D">
        <w:t xml:space="preserve">his rating scale </w:t>
      </w:r>
      <w:r w:rsidR="00CC06A7">
        <w:t>is broadly consistent with the approach taken in research evaluation processes in other countries</w:t>
      </w:r>
      <w:r w:rsidR="00A3647F">
        <w:t xml:space="preserve"> and </w:t>
      </w:r>
      <w:r w:rsidR="000D1EB4">
        <w:t xml:space="preserve">is </w:t>
      </w:r>
      <w:r w:rsidR="00A3647F">
        <w:t>well</w:t>
      </w:r>
      <w:r w:rsidR="000D1EB4">
        <w:t xml:space="preserve"> suited</w:t>
      </w:r>
      <w:r w:rsidR="00A3647F">
        <w:t xml:space="preserve"> to </w:t>
      </w:r>
      <w:r w:rsidR="00E23411">
        <w:t>represent</w:t>
      </w:r>
      <w:r w:rsidR="00A3647F">
        <w:t xml:space="preserve"> a broad sp</w:t>
      </w:r>
      <w:r w:rsidR="000D1189">
        <w:t>ectrum</w:t>
      </w:r>
      <w:r w:rsidR="00A3647F">
        <w:t xml:space="preserve"> of </w:t>
      </w:r>
      <w:r w:rsidR="000D1189">
        <w:t>performance ranging from low to high.</w:t>
      </w:r>
    </w:p>
    <w:p w14:paraId="2CE2B4AA" w14:textId="3735AFA2" w:rsidR="005D5026" w:rsidRDefault="00192B3D" w:rsidP="00DB67C4">
      <w:r>
        <w:t>However</w:t>
      </w:r>
      <w:r w:rsidR="007306A3">
        <w:t>,</w:t>
      </w:r>
      <w:r w:rsidR="0087357C">
        <w:t xml:space="preserve"> </w:t>
      </w:r>
      <w:r w:rsidR="00322F41">
        <w:t xml:space="preserve">Australian </w:t>
      </w:r>
      <w:r w:rsidR="00A4554C">
        <w:t>university</w:t>
      </w:r>
      <w:r w:rsidR="00322F41">
        <w:t xml:space="preserve"> research quality has improved rapidly in the decade since </w:t>
      </w:r>
      <w:r w:rsidR="004F5755">
        <w:t xml:space="preserve">the </w:t>
      </w:r>
      <w:r w:rsidR="00322F41">
        <w:t>introduction</w:t>
      </w:r>
      <w:r w:rsidR="004F5755">
        <w:t xml:space="preserve"> of ERA</w:t>
      </w:r>
      <w:r w:rsidR="007306A3">
        <w:t>.</w:t>
      </w:r>
      <w:r w:rsidR="00AA3B2C">
        <w:t xml:space="preserve"> In ERA 2018,</w:t>
      </w:r>
      <w:r w:rsidR="00322F41">
        <w:t xml:space="preserve"> 90 per cent of </w:t>
      </w:r>
      <w:r w:rsidR="00A4554C">
        <w:t>university</w:t>
      </w:r>
      <w:r w:rsidR="00322F41">
        <w:t xml:space="preserve"> research </w:t>
      </w:r>
      <w:r w:rsidR="00DC4ED9">
        <w:t xml:space="preserve">achieved a </w:t>
      </w:r>
      <w:r w:rsidR="00322F41">
        <w:t>rat</w:t>
      </w:r>
      <w:r w:rsidR="00DC4ED9">
        <w:t>ing of 3 or higher</w:t>
      </w:r>
      <w:r w:rsidR="00AA3B2C">
        <w:t xml:space="preserve">, indicating that most </w:t>
      </w:r>
      <w:r w:rsidR="00A4554C">
        <w:t>university</w:t>
      </w:r>
      <w:r w:rsidR="00AA3B2C">
        <w:t xml:space="preserve"> research now </w:t>
      </w:r>
      <w:r w:rsidR="00A4554C">
        <w:t>performs</w:t>
      </w:r>
      <w:r w:rsidR="00AA3B2C">
        <w:t xml:space="preserve"> </w:t>
      </w:r>
      <w:r w:rsidR="00322F41">
        <w:t>at or above world standard.</w:t>
      </w:r>
      <w:r w:rsidR="005D5026">
        <w:t xml:space="preserve"> </w:t>
      </w:r>
      <w:r w:rsidR="007B4581">
        <w:t>ERA is not the only indicator of improvement in Australian university research quality.</w:t>
      </w:r>
      <w:r w:rsidR="009D5535" w:rsidRPr="009D5535">
        <w:rPr>
          <w:rFonts w:cs="Arial"/>
          <w:color w:val="000000"/>
          <w:shd w:val="clear" w:color="auto" w:fill="FFFFFF"/>
        </w:rPr>
        <w:t xml:space="preserve"> </w:t>
      </w:r>
      <w:r w:rsidR="009D5535">
        <w:rPr>
          <w:rStyle w:val="normaltextrun"/>
          <w:rFonts w:cs="Arial"/>
          <w:color w:val="000000"/>
          <w:shd w:val="clear" w:color="auto" w:fill="FFFFFF"/>
        </w:rPr>
        <w:t>Other measures of research quality, such as Australia’s performance in international rankings, also show significant improvement in Australia’s university research over recent years.</w:t>
      </w:r>
      <w:r w:rsidR="009D5535">
        <w:rPr>
          <w:rStyle w:val="FootnoteReference"/>
          <w:rFonts w:cs="Arial"/>
          <w:color w:val="000000"/>
          <w:shd w:val="clear" w:color="auto" w:fill="FFFFFF"/>
        </w:rPr>
        <w:footnoteReference w:id="5"/>
      </w:r>
      <w:r w:rsidR="009D5535">
        <w:rPr>
          <w:rStyle w:val="normaltextrun"/>
          <w:rFonts w:cs="Arial"/>
          <w:color w:val="000000"/>
          <w:shd w:val="clear" w:color="auto" w:fill="FFFFFF"/>
        </w:rPr>
        <w:t> </w:t>
      </w:r>
      <w:r w:rsidR="00C6288F">
        <w:t>Based on</w:t>
      </w:r>
      <w:r w:rsidR="000A63B4">
        <w:t xml:space="preserve"> </w:t>
      </w:r>
      <w:r w:rsidR="00C6288F">
        <w:t xml:space="preserve">analysis conducted </w:t>
      </w:r>
      <w:r w:rsidR="00E16186">
        <w:t>by the ARC for</w:t>
      </w:r>
      <w:r w:rsidR="00C6288F">
        <w:t xml:space="preserve"> the review, </w:t>
      </w:r>
      <w:r w:rsidR="005D5026">
        <w:t xml:space="preserve">Australian research consistently </w:t>
      </w:r>
      <w:r w:rsidR="000A63B4">
        <w:t>exceeds global performance,</w:t>
      </w:r>
      <w:r w:rsidR="005D5026">
        <w:t xml:space="preserve"> attract</w:t>
      </w:r>
      <w:r w:rsidR="000A63B4">
        <w:t>ing</w:t>
      </w:r>
      <w:r w:rsidR="005D5026">
        <w:t xml:space="preserve"> more citations and includ</w:t>
      </w:r>
      <w:r w:rsidR="000A63B4">
        <w:t>ing</w:t>
      </w:r>
      <w:r w:rsidR="005D5026">
        <w:t xml:space="preserve"> more papers in the top one per cent of the world.</w:t>
      </w:r>
      <w:r w:rsidR="00EE4946">
        <w:t xml:space="preserve"> </w:t>
      </w:r>
      <w:r w:rsidR="00075485">
        <w:t xml:space="preserve">In 2018, </w:t>
      </w:r>
      <w:r w:rsidR="003678B2">
        <w:t>Australia rank</w:t>
      </w:r>
      <w:r w:rsidR="00075485">
        <w:t>ed</w:t>
      </w:r>
      <w:r w:rsidR="003678B2">
        <w:t xml:space="preserve"> eighth </w:t>
      </w:r>
      <w:r w:rsidR="00A33671">
        <w:t>out of 36</w:t>
      </w:r>
      <w:r w:rsidR="00573B06">
        <w:t xml:space="preserve"> O</w:t>
      </w:r>
      <w:r w:rsidR="00A7423A">
        <w:t>rganisation for Economic Co-operation and Development (</w:t>
      </w:r>
      <w:r w:rsidR="00573B06">
        <w:t>OECD</w:t>
      </w:r>
      <w:r w:rsidR="00A7423A">
        <w:t>)</w:t>
      </w:r>
      <w:r w:rsidR="00A33671">
        <w:t xml:space="preserve"> nations</w:t>
      </w:r>
      <w:r w:rsidR="008D6D78">
        <w:t xml:space="preserve"> </w:t>
      </w:r>
      <w:r w:rsidR="005C180E">
        <w:t>for highly cited publications</w:t>
      </w:r>
      <w:r w:rsidR="00590152">
        <w:t xml:space="preserve"> relative to population</w:t>
      </w:r>
      <w:r w:rsidR="003678B2">
        <w:t>.</w:t>
      </w:r>
      <w:r w:rsidR="00075485">
        <w:rPr>
          <w:rStyle w:val="FootnoteReference"/>
        </w:rPr>
        <w:footnoteReference w:id="6"/>
      </w:r>
    </w:p>
    <w:p w14:paraId="3A7857E8" w14:textId="48D2A5F8" w:rsidR="00D3304F" w:rsidRDefault="00D3304F" w:rsidP="00DB67C4">
      <w:r>
        <w:t xml:space="preserve">While </w:t>
      </w:r>
      <w:r w:rsidR="00EE4946">
        <w:t>A</w:t>
      </w:r>
      <w:r>
        <w:t xml:space="preserve">ustralian research excellence is genuinely improving, in recent years there has been </w:t>
      </w:r>
      <w:r w:rsidR="001E15AE">
        <w:t>a rapid increase in the number of publications generated worldwide. Many of these publications are uncited, or attract few citations, resulting in a widening gap between Australian performance and the world standard.</w:t>
      </w:r>
      <w:r w:rsidR="00EE0807">
        <w:t xml:space="preserve"> If the improvement in Australian research quality continues to diverge from the world standard, there is a risk that </w:t>
      </w:r>
      <w:r w:rsidR="00AF5FBE">
        <w:t>the ERA</w:t>
      </w:r>
      <w:r w:rsidR="00EE0807">
        <w:t xml:space="preserve"> rating scale will become less capable of differentiating between high performers as </w:t>
      </w:r>
      <w:r w:rsidR="00C9765A">
        <w:t xml:space="preserve">university </w:t>
      </w:r>
      <w:r w:rsidR="00504C31">
        <w:t>ratings</w:t>
      </w:r>
      <w:r w:rsidR="00EE0807">
        <w:t xml:space="preserve"> cluster at the top of the scale.</w:t>
      </w:r>
    </w:p>
    <w:p w14:paraId="50D34624" w14:textId="1B556FE5" w:rsidR="002B6D6A" w:rsidRDefault="00EE0807" w:rsidP="00DB67C4">
      <w:r>
        <w:t xml:space="preserve">The </w:t>
      </w:r>
      <w:r w:rsidR="004B4E33">
        <w:t xml:space="preserve">Advisory Committee </w:t>
      </w:r>
      <w:r>
        <w:t>considered th</w:t>
      </w:r>
      <w:r w:rsidR="00485A40">
        <w:t>is</w:t>
      </w:r>
      <w:r>
        <w:t xml:space="preserve"> issue alongside the concern that</w:t>
      </w:r>
      <w:r w:rsidR="00B7465E">
        <w:t xml:space="preserve"> the world standard benchmark in ERA is not</w:t>
      </w:r>
      <w:r w:rsidR="00302C0B">
        <w:t xml:space="preserve"> </w:t>
      </w:r>
      <w:r w:rsidR="00441D01">
        <w:t>well-</w:t>
      </w:r>
      <w:r w:rsidR="00302C0B">
        <w:t>defined</w:t>
      </w:r>
      <w:r w:rsidR="00B7465E">
        <w:t xml:space="preserve"> </w:t>
      </w:r>
      <w:r w:rsidR="004C649A">
        <w:t xml:space="preserve">and may not be </w:t>
      </w:r>
      <w:r w:rsidR="00302C0B">
        <w:t xml:space="preserve">applied </w:t>
      </w:r>
      <w:r w:rsidR="00B7465E">
        <w:t>consistent</w:t>
      </w:r>
      <w:r w:rsidR="00302C0B">
        <w:t>ly</w:t>
      </w:r>
      <w:r w:rsidR="00B7465E">
        <w:t xml:space="preserve"> between citation</w:t>
      </w:r>
      <w:r w:rsidR="00FE304F">
        <w:t xml:space="preserve"> </w:t>
      </w:r>
      <w:r w:rsidR="00B7465E">
        <w:t xml:space="preserve">analysis and peer review disciplines. </w:t>
      </w:r>
      <w:r w:rsidR="00C00FF1">
        <w:t>While the challenges are clear</w:t>
      </w:r>
      <w:r w:rsidR="002B6D6A">
        <w:t xml:space="preserve">, </w:t>
      </w:r>
      <w:r w:rsidR="00B24F47">
        <w:t xml:space="preserve">the complexity of ERA benchmarking means that </w:t>
      </w:r>
      <w:r w:rsidR="00631C8A">
        <w:t>further technical work is required</w:t>
      </w:r>
      <w:r w:rsidR="002B6D6A">
        <w:t xml:space="preserve"> </w:t>
      </w:r>
      <w:r w:rsidR="00631C8A">
        <w:t xml:space="preserve">to </w:t>
      </w:r>
      <w:r w:rsidR="00B24F47">
        <w:t>reach a robust and equitable solution</w:t>
      </w:r>
      <w:r w:rsidR="00631C8A">
        <w:t xml:space="preserve">. </w:t>
      </w:r>
    </w:p>
    <w:p w14:paraId="1430447F" w14:textId="0D25515C" w:rsidR="001C22C2" w:rsidRDefault="26E0E2C4" w:rsidP="00DB67C4">
      <w:r>
        <w:t>T</w:t>
      </w:r>
      <w:r w:rsidR="30007A55">
        <w:t xml:space="preserve">he </w:t>
      </w:r>
      <w:r w:rsidR="7CF6AC29">
        <w:t>Advisory C</w:t>
      </w:r>
      <w:r w:rsidR="30007A55">
        <w:t>ommittee recommends convening an expert working group</w:t>
      </w:r>
      <w:r>
        <w:t xml:space="preserve"> to</w:t>
      </w:r>
      <w:r w:rsidR="30007A55">
        <w:t xml:space="preserve"> consider the technical aspects of </w:t>
      </w:r>
      <w:r w:rsidR="6DEC68B6">
        <w:t xml:space="preserve">revising </w:t>
      </w:r>
      <w:r w:rsidR="47D9D78B">
        <w:t>the ERA</w:t>
      </w:r>
      <w:r w:rsidR="4E86AFB7">
        <w:t xml:space="preserve"> </w:t>
      </w:r>
      <w:r w:rsidR="6C8814C5">
        <w:t>rating scale</w:t>
      </w:r>
      <w:r w:rsidR="47D9D78B">
        <w:t>,</w:t>
      </w:r>
      <w:r w:rsidR="6C8814C5">
        <w:t xml:space="preserve"> benchmark</w:t>
      </w:r>
      <w:r w:rsidR="2B344138">
        <w:t>s</w:t>
      </w:r>
      <w:r w:rsidR="6C8814C5">
        <w:t xml:space="preserve">, and the </w:t>
      </w:r>
      <w:r w:rsidR="237E427A">
        <w:t xml:space="preserve">definition </w:t>
      </w:r>
      <w:r w:rsidR="311F462B">
        <w:t>and appropriateness</w:t>
      </w:r>
      <w:r w:rsidR="237E427A">
        <w:t xml:space="preserve"> of </w:t>
      </w:r>
      <w:r w:rsidR="6C8814C5">
        <w:t>world standard</w:t>
      </w:r>
      <w:r w:rsidR="13574524">
        <w:t>, to be completed for ERA 2023</w:t>
      </w:r>
      <w:r w:rsidR="424E9700">
        <w:t>.</w:t>
      </w:r>
      <w:r w:rsidR="0E894DAC">
        <w:t xml:space="preserve"> </w:t>
      </w:r>
      <w:r w:rsidR="13B8EDAA">
        <w:t>Th</w:t>
      </w:r>
      <w:r w:rsidR="4BAC96EC">
        <w:t>is</w:t>
      </w:r>
      <w:r w:rsidR="13B8EDAA">
        <w:t xml:space="preserve"> working group</w:t>
      </w:r>
      <w:r w:rsidR="6C8814C5">
        <w:t xml:space="preserve"> </w:t>
      </w:r>
      <w:r w:rsidR="6083B1EE">
        <w:t xml:space="preserve">would </w:t>
      </w:r>
      <w:r w:rsidR="78BD9E92">
        <w:t>have scope to consider methodological and disciplinary-specific needs</w:t>
      </w:r>
      <w:r w:rsidR="1A58D726">
        <w:t xml:space="preserve">, such as equity between </w:t>
      </w:r>
      <w:r w:rsidR="62026C9A">
        <w:t>humanities</w:t>
      </w:r>
      <w:r w:rsidR="1A58D726">
        <w:t xml:space="preserve"> and </w:t>
      </w:r>
      <w:r w:rsidR="62026C9A">
        <w:t>social sciences</w:t>
      </w:r>
      <w:r w:rsidR="7019956D">
        <w:t xml:space="preserve"> (</w:t>
      </w:r>
      <w:r w:rsidR="1A58D726">
        <w:t>HASS</w:t>
      </w:r>
      <w:r w:rsidR="7019956D">
        <w:t>) disciplines</w:t>
      </w:r>
      <w:r w:rsidR="1A58D726">
        <w:t xml:space="preserve"> and </w:t>
      </w:r>
      <w:r w:rsidR="7019956D">
        <w:t>science, technology, engineering and mathematics (</w:t>
      </w:r>
      <w:r w:rsidR="1A58D726">
        <w:t>STEM</w:t>
      </w:r>
      <w:r w:rsidR="7019956D">
        <w:t>) disciplines</w:t>
      </w:r>
      <w:r w:rsidR="452C43AE">
        <w:t>.</w:t>
      </w:r>
      <w:r w:rsidR="78BD9E92">
        <w:t xml:space="preserve"> </w:t>
      </w:r>
      <w:r w:rsidR="4288E1A0">
        <w:t>It should</w:t>
      </w:r>
      <w:r w:rsidR="5F03AA16">
        <w:t xml:space="preserve"> also</w:t>
      </w:r>
      <w:r w:rsidR="78BD9E92">
        <w:t xml:space="preserve"> include </w:t>
      </w:r>
      <w:r w:rsidR="0E894DAC">
        <w:t>Indigenous stakeholders to consider Indigenous research quality standards.</w:t>
      </w:r>
      <w:r w:rsidR="13B8EDAA">
        <w:t xml:space="preserve"> This </w:t>
      </w:r>
      <w:r w:rsidR="6083B1EE">
        <w:t>would</w:t>
      </w:r>
      <w:r w:rsidR="13B8EDAA">
        <w:t xml:space="preserve"> ensure that ERA continues to recognise </w:t>
      </w:r>
      <w:r w:rsidR="384C34A3">
        <w:t xml:space="preserve">fairly </w:t>
      </w:r>
      <w:r w:rsidR="13B8EDAA">
        <w:t>and promote the pursuit of higher quality research beyond the standards already achieved.</w:t>
      </w:r>
    </w:p>
    <w:p w14:paraId="68710D8E" w14:textId="56AC97C2" w:rsidR="00741FC3" w:rsidRDefault="001C22C2" w:rsidP="00DB67C4">
      <w:r>
        <w:t>Similarly,</w:t>
      </w:r>
      <w:r w:rsidR="00B83417">
        <w:t xml:space="preserve"> </w:t>
      </w:r>
      <w:r w:rsidR="00204642">
        <w:t>for</w:t>
      </w:r>
      <w:r w:rsidR="00B83417">
        <w:t xml:space="preserve"> EI, </w:t>
      </w:r>
      <w:r w:rsidR="00C93F95">
        <w:t>the Advisory C</w:t>
      </w:r>
      <w:r w:rsidR="00204642">
        <w:t>o</w:t>
      </w:r>
      <w:r w:rsidR="00C93F95">
        <w:t>mmittee</w:t>
      </w:r>
      <w:r w:rsidR="00204642">
        <w:t xml:space="preserve"> concluded</w:t>
      </w:r>
      <w:r w:rsidR="00B83417">
        <w:t xml:space="preserve"> that the three-tiered rating scale (Low, </w:t>
      </w:r>
      <w:r w:rsidR="00330A8F">
        <w:t>Medium</w:t>
      </w:r>
      <w:r w:rsidR="00B83417">
        <w:t xml:space="preserve"> and High) </w:t>
      </w:r>
      <w:r w:rsidR="004816F0">
        <w:t xml:space="preserve">currently </w:t>
      </w:r>
      <w:r w:rsidR="00B83417">
        <w:t>used for engagement, impact</w:t>
      </w:r>
      <w:r w:rsidR="004816F0">
        <w:t>,</w:t>
      </w:r>
      <w:r w:rsidR="00B83417">
        <w:t xml:space="preserve"> and approach to impact </w:t>
      </w:r>
      <w:r w:rsidR="004816F0">
        <w:t>i</w:t>
      </w:r>
      <w:r w:rsidR="00B83417">
        <w:t>s not sufficient to discriminate between degrees of university performance at either end of the s</w:t>
      </w:r>
      <w:r w:rsidR="001704D5">
        <w:t>cale.</w:t>
      </w:r>
      <w:r w:rsidR="00D47098">
        <w:t xml:space="preserve"> Under the current rating </w:t>
      </w:r>
      <w:r w:rsidR="00014CA6">
        <w:t>scale, a university</w:t>
      </w:r>
      <w:r w:rsidR="00AF7666">
        <w:t xml:space="preserve"> discipline</w:t>
      </w:r>
      <w:r w:rsidR="00014CA6">
        <w:t xml:space="preserve"> with no engagement or impact mechanisms in place would receive the same rating as a </w:t>
      </w:r>
      <w:r w:rsidR="00AF7666">
        <w:t>discipline</w:t>
      </w:r>
      <w:r w:rsidR="00014CA6">
        <w:t xml:space="preserve"> where mechanisms are low but present.</w:t>
      </w:r>
      <w:r w:rsidR="001704D5">
        <w:t xml:space="preserve"> </w:t>
      </w:r>
      <w:r w:rsidR="005B1A33">
        <w:t>Universities</w:t>
      </w:r>
      <w:r w:rsidR="00E87903">
        <w:t xml:space="preserve"> </w:t>
      </w:r>
      <w:r w:rsidR="00014CA6">
        <w:t xml:space="preserve">also </w:t>
      </w:r>
      <w:r w:rsidR="00E87903">
        <w:t>repor</w:t>
      </w:r>
      <w:r w:rsidR="006B7388">
        <w:t>ted that the rating</w:t>
      </w:r>
      <w:r w:rsidR="00AF7666">
        <w:t>s</w:t>
      </w:r>
      <w:r w:rsidR="006B7388">
        <w:t xml:space="preserve"> they received w</w:t>
      </w:r>
      <w:r w:rsidR="00923691">
        <w:t>ere</w:t>
      </w:r>
      <w:r w:rsidR="006B7388">
        <w:t xml:space="preserve"> not informative enough</w:t>
      </w:r>
      <w:r w:rsidR="00490D10">
        <w:t xml:space="preserve"> to </w:t>
      </w:r>
      <w:r w:rsidR="00EA6070">
        <w:t>learn how to improve their results.</w:t>
      </w:r>
      <w:r w:rsidR="00793736">
        <w:t xml:space="preserve"> </w:t>
      </w:r>
    </w:p>
    <w:p w14:paraId="26CDBDD5" w14:textId="6BAEEF37" w:rsidR="001C22C2" w:rsidRDefault="00AF536D" w:rsidP="00DB67C4">
      <w:r>
        <w:t xml:space="preserve">Refining </w:t>
      </w:r>
      <w:r w:rsidR="00AB0BD3">
        <w:t xml:space="preserve">the rating scale for EI would allow a more accurate and detailed assessment of research engagement and impact in Australian universities. </w:t>
      </w:r>
      <w:r w:rsidR="00E3311A">
        <w:t xml:space="preserve">A rating scale with four or five tiers </w:t>
      </w:r>
      <w:r w:rsidR="006F7E47">
        <w:t>might</w:t>
      </w:r>
      <w:r w:rsidR="006F7E47" w:rsidRPr="00CC427C">
        <w:t xml:space="preserve"> </w:t>
      </w:r>
      <w:r w:rsidR="00E3311A">
        <w:t xml:space="preserve">allow </w:t>
      </w:r>
      <w:r w:rsidR="002A5562">
        <w:t xml:space="preserve">EI to </w:t>
      </w:r>
      <w:r w:rsidR="00E85071">
        <w:t xml:space="preserve">recognise </w:t>
      </w:r>
      <w:r w:rsidR="002A24EA">
        <w:t xml:space="preserve">outstanding performance, as well as </w:t>
      </w:r>
      <w:r w:rsidR="00081BBC">
        <w:t xml:space="preserve">to </w:t>
      </w:r>
      <w:r w:rsidR="0003171D">
        <w:t>distinguish between degrees of performance at the low end of the scale</w:t>
      </w:r>
      <w:r w:rsidR="002A24EA">
        <w:t>.</w:t>
      </w:r>
      <w:r w:rsidR="002D0F40">
        <w:t xml:space="preserve"> </w:t>
      </w:r>
      <w:r w:rsidR="00E77548">
        <w:t>The Advisory Committee recommends conducting further work to ensure that the new rating scale is suitable and accessible to EI stakeholders</w:t>
      </w:r>
      <w:r w:rsidR="00846CF9" w:rsidRPr="00CE1C5A">
        <w:t xml:space="preserve">, </w:t>
      </w:r>
      <w:r w:rsidR="00846CF9" w:rsidRPr="00283A6D">
        <w:t>to be completed for EI 2024.</w:t>
      </w:r>
    </w:p>
    <w:p w14:paraId="204B8B16" w14:textId="0EA1BA77" w:rsidR="00BC577B" w:rsidRPr="00D365B0" w:rsidRDefault="00BC577B" w:rsidP="00BC577B">
      <w:pPr>
        <w:spacing w:line="240" w:lineRule="auto"/>
        <w:ind w:left="720"/>
        <w:textAlignment w:val="baseline"/>
        <w:rPr>
          <w:rFonts w:eastAsia="Times New Roman" w:cs="Arial"/>
          <w:color w:val="auto"/>
          <w:sz w:val="18"/>
          <w:szCs w:val="18"/>
          <w:lang w:eastAsia="en-AU"/>
        </w:rPr>
      </w:pPr>
      <w:r w:rsidRPr="00D365B0">
        <w:rPr>
          <w:rFonts w:eastAsia="Times New Roman" w:cs="Arial"/>
          <w:b/>
          <w:color w:val="auto"/>
          <w:lang w:eastAsia="en-AU"/>
        </w:rPr>
        <w:t>Recommendation 6: </w:t>
      </w:r>
      <w:r w:rsidRPr="00D365B0">
        <w:rPr>
          <w:rFonts w:eastAsia="Times New Roman" w:cs="Arial"/>
          <w:color w:val="auto"/>
          <w:lang w:eastAsia="en-AU"/>
        </w:rPr>
        <w:t xml:space="preserve">that the ARC convene an expert working group to revise the ERA rating scale, the benchmarks for citation and peer review assessment, the definition </w:t>
      </w:r>
      <w:r>
        <w:rPr>
          <w:rFonts w:eastAsia="Times New Roman" w:cs="Arial"/>
          <w:color w:val="auto"/>
          <w:lang w:eastAsia="en-AU"/>
        </w:rPr>
        <w:t xml:space="preserve">and appropriateness </w:t>
      </w:r>
      <w:r w:rsidRPr="00D365B0">
        <w:rPr>
          <w:rFonts w:eastAsia="Times New Roman" w:cs="Arial"/>
          <w:color w:val="auto"/>
          <w:lang w:eastAsia="en-AU"/>
        </w:rPr>
        <w:t>of ‘world standard’ and the</w:t>
      </w:r>
      <w:r w:rsidR="00D20F44">
        <w:rPr>
          <w:rFonts w:eastAsia="Times New Roman" w:cs="Arial"/>
          <w:color w:val="auto"/>
          <w:lang w:eastAsia="en-AU"/>
        </w:rPr>
        <w:t xml:space="preserve"> </w:t>
      </w:r>
      <w:r w:rsidRPr="00D365B0">
        <w:rPr>
          <w:rFonts w:eastAsia="Times New Roman" w:cs="Arial"/>
          <w:color w:val="auto"/>
          <w:lang w:eastAsia="en-AU"/>
        </w:rPr>
        <w:t>relevant</w:t>
      </w:r>
      <w:r w:rsidR="00D20F44">
        <w:rPr>
          <w:rFonts w:eastAsia="Times New Roman" w:cs="Arial"/>
          <w:color w:val="auto"/>
          <w:lang w:eastAsia="en-AU"/>
        </w:rPr>
        <w:t xml:space="preserve"> </w:t>
      </w:r>
      <w:r w:rsidRPr="00D365B0">
        <w:rPr>
          <w:rFonts w:eastAsia="Times New Roman" w:cs="Arial"/>
          <w:color w:val="auto"/>
          <w:lang w:eastAsia="en-AU"/>
        </w:rPr>
        <w:t>guidance</w:t>
      </w:r>
      <w:r w:rsidR="00D20F44">
        <w:rPr>
          <w:rFonts w:eastAsia="Times New Roman" w:cs="Arial"/>
          <w:color w:val="auto"/>
          <w:lang w:eastAsia="en-AU"/>
        </w:rPr>
        <w:t xml:space="preserve"> </w:t>
      </w:r>
      <w:r w:rsidRPr="00D365B0">
        <w:rPr>
          <w:rFonts w:eastAsia="Times New Roman" w:cs="Arial"/>
          <w:color w:val="auto"/>
          <w:lang w:eastAsia="en-AU"/>
        </w:rPr>
        <w:t>material</w:t>
      </w:r>
      <w:r w:rsidR="00D20F44">
        <w:rPr>
          <w:rFonts w:eastAsia="Times New Roman" w:cs="Arial"/>
          <w:color w:val="auto"/>
          <w:lang w:eastAsia="en-AU"/>
        </w:rPr>
        <w:t xml:space="preserve"> </w:t>
      </w:r>
      <w:r w:rsidRPr="00D365B0">
        <w:rPr>
          <w:rFonts w:eastAsia="Times New Roman" w:cs="Arial"/>
          <w:color w:val="auto"/>
          <w:lang w:eastAsia="en-AU"/>
        </w:rPr>
        <w:t>for</w:t>
      </w:r>
      <w:r w:rsidR="00D20F44">
        <w:rPr>
          <w:rFonts w:eastAsia="Times New Roman" w:cs="Arial"/>
          <w:color w:val="auto"/>
          <w:lang w:eastAsia="en-AU"/>
        </w:rPr>
        <w:t xml:space="preserve"> </w:t>
      </w:r>
      <w:r w:rsidRPr="00D365B0">
        <w:rPr>
          <w:rFonts w:eastAsia="Times New Roman" w:cs="Arial"/>
          <w:color w:val="auto"/>
          <w:lang w:eastAsia="en-AU"/>
        </w:rPr>
        <w:t>ERA</w:t>
      </w:r>
      <w:r w:rsidR="00D20F44">
        <w:rPr>
          <w:rFonts w:eastAsia="Times New Roman" w:cs="Arial"/>
          <w:color w:val="auto"/>
          <w:lang w:eastAsia="en-AU"/>
        </w:rPr>
        <w:t xml:space="preserve"> </w:t>
      </w:r>
      <w:r w:rsidRPr="00D365B0">
        <w:rPr>
          <w:rFonts w:eastAsia="Times New Roman" w:cs="Arial"/>
          <w:color w:val="auto"/>
          <w:lang w:eastAsia="en-AU"/>
        </w:rPr>
        <w:t>assessors</w:t>
      </w:r>
      <w:r w:rsidR="006C25AE" w:rsidRPr="00CC427C">
        <w:rPr>
          <w:rFonts w:eastAsia="Times New Roman" w:cs="Arial"/>
          <w:color w:val="auto"/>
          <w:lang w:eastAsia="en-AU"/>
        </w:rPr>
        <w:t xml:space="preserve">. </w:t>
      </w:r>
    </w:p>
    <w:p w14:paraId="0D2386CA" w14:textId="7B293446" w:rsidR="00BC577B" w:rsidRPr="00D365B0" w:rsidRDefault="00BC577B" w:rsidP="00BC577B">
      <w:pPr>
        <w:spacing w:line="240" w:lineRule="auto"/>
        <w:ind w:left="720"/>
        <w:textAlignment w:val="baseline"/>
        <w:rPr>
          <w:rFonts w:eastAsia="Times New Roman" w:cs="Arial"/>
          <w:color w:val="auto"/>
          <w:lang w:eastAsia="en-AU"/>
        </w:rPr>
      </w:pPr>
      <w:r w:rsidRPr="00D365B0">
        <w:rPr>
          <w:rFonts w:eastAsia="Times New Roman" w:cs="Arial"/>
          <w:b/>
          <w:color w:val="auto"/>
          <w:lang w:eastAsia="en-AU"/>
        </w:rPr>
        <w:t>Recommendation 7: </w:t>
      </w:r>
      <w:r w:rsidRPr="00D365B0">
        <w:rPr>
          <w:rFonts w:eastAsia="Times New Roman" w:cs="Arial"/>
          <w:color w:val="auto"/>
          <w:lang w:eastAsia="en-AU"/>
        </w:rPr>
        <w:t xml:space="preserve">that the ARC work with EI stakeholders to develop a revised rating scale for EI that provides increased granularity, with descriptors that are informative to all participants involved in the EI assessment process including assessors, universities, and researchers. End-users should be able to </w:t>
      </w:r>
      <w:proofErr w:type="gramStart"/>
      <w:r w:rsidRPr="00D365B0">
        <w:rPr>
          <w:rFonts w:eastAsia="Times New Roman" w:cs="Arial"/>
          <w:color w:val="auto"/>
          <w:lang w:eastAsia="en-AU"/>
        </w:rPr>
        <w:t xml:space="preserve">interpret </w:t>
      </w:r>
      <w:r w:rsidR="002D612D">
        <w:rPr>
          <w:rFonts w:eastAsia="Times New Roman" w:cs="Arial"/>
          <w:color w:val="auto"/>
          <w:lang w:eastAsia="en-AU"/>
        </w:rPr>
        <w:t>easily</w:t>
      </w:r>
      <w:proofErr w:type="gramEnd"/>
      <w:r w:rsidRPr="00D365B0">
        <w:rPr>
          <w:rFonts w:eastAsia="Times New Roman" w:cs="Arial"/>
          <w:color w:val="auto"/>
          <w:lang w:eastAsia="en-AU"/>
        </w:rPr>
        <w:t xml:space="preserve"> the ratings and descriptors. </w:t>
      </w:r>
    </w:p>
    <w:p w14:paraId="450AE8FD" w14:textId="0E29C353" w:rsidR="0083010C" w:rsidRDefault="0083010C" w:rsidP="0083010C">
      <w:pPr>
        <w:pStyle w:val="Heading3"/>
      </w:pPr>
      <w:r>
        <w:t>1.2.3 Improving the capture of the impacts of research across the sector</w:t>
      </w:r>
    </w:p>
    <w:p w14:paraId="2C08BE0C" w14:textId="5CD339E5" w:rsidR="007B25B0" w:rsidRDefault="009628DB" w:rsidP="00F73429">
      <w:r>
        <w:t xml:space="preserve">EI provides a rich source of qualitative information on </w:t>
      </w:r>
      <w:r w:rsidR="00895610">
        <w:t>effective strategies for engagement and impact</w:t>
      </w:r>
      <w:r w:rsidR="00BC0BC9">
        <w:t xml:space="preserve"> beyond academia</w:t>
      </w:r>
      <w:r w:rsidR="00161432">
        <w:t>;</w:t>
      </w:r>
      <w:r w:rsidR="00083C12">
        <w:t xml:space="preserve"> </w:t>
      </w:r>
      <w:r w:rsidR="001C6D46">
        <w:t>however</w:t>
      </w:r>
      <w:r w:rsidR="00161432">
        <w:t>,</w:t>
      </w:r>
      <w:r w:rsidR="001C6D46">
        <w:t xml:space="preserve"> </w:t>
      </w:r>
      <w:r w:rsidR="00083C12">
        <w:t xml:space="preserve">the program’s capacity to </w:t>
      </w:r>
      <w:r w:rsidR="00936CE2">
        <w:t xml:space="preserve">capture a variety of research impacts across the sector and </w:t>
      </w:r>
      <w:r w:rsidR="00083C12">
        <w:t xml:space="preserve">support </w:t>
      </w:r>
      <w:r w:rsidR="00936CE2">
        <w:t xml:space="preserve">discipline-level comparisons </w:t>
      </w:r>
      <w:r w:rsidR="00432573">
        <w:t xml:space="preserve">could </w:t>
      </w:r>
      <w:r w:rsidR="00936CE2">
        <w:t>be improved</w:t>
      </w:r>
      <w:r w:rsidR="00351576">
        <w:t>.</w:t>
      </w:r>
      <w:r w:rsidR="006F43E0">
        <w:t xml:space="preserve"> </w:t>
      </w:r>
    </w:p>
    <w:p w14:paraId="2AA3EDD6" w14:textId="311C050C" w:rsidR="00553210" w:rsidRDefault="007B25B0" w:rsidP="00B1126C">
      <w:r>
        <w:t xml:space="preserve">EI impact studies are a valuable source of information on </w:t>
      </w:r>
      <w:r w:rsidR="00373667">
        <w:t>the societal benefits that accrue</w:t>
      </w:r>
      <w:r>
        <w:t xml:space="preserve"> </w:t>
      </w:r>
      <w:r w:rsidR="00373667">
        <w:t xml:space="preserve">from university research. </w:t>
      </w:r>
      <w:r>
        <w:t>However,</w:t>
      </w:r>
      <w:r w:rsidR="00F73429">
        <w:t xml:space="preserve"> EI submissions currently only include a single impact study per </w:t>
      </w:r>
      <w:r w:rsidR="00373667">
        <w:t>eligible discipline</w:t>
      </w:r>
      <w:r w:rsidR="00F73429">
        <w:t xml:space="preserve"> at a university, called the Unit of Assessment</w:t>
      </w:r>
      <w:r w:rsidR="003419D5">
        <w:t>.</w:t>
      </w:r>
      <w:r w:rsidR="00F73429">
        <w:t xml:space="preserve"> </w:t>
      </w:r>
      <w:r w:rsidR="00D961F6">
        <w:t xml:space="preserve">Consequently, EI only captures a </w:t>
      </w:r>
      <w:r w:rsidR="006F7E47">
        <w:t>small sampl</w:t>
      </w:r>
      <w:r w:rsidR="0012266C">
        <w:t>e</w:t>
      </w:r>
      <w:r w:rsidR="006F7E47" w:rsidRPr="00CC427C">
        <w:t xml:space="preserve"> </w:t>
      </w:r>
      <w:r w:rsidR="00D961F6">
        <w:t>of</w:t>
      </w:r>
      <w:r w:rsidR="00E01282">
        <w:t xml:space="preserve"> impacts from Australian university research.</w:t>
      </w:r>
      <w:r w:rsidR="00553210">
        <w:t xml:space="preserve"> </w:t>
      </w:r>
      <w:r w:rsidR="00CD3BC7">
        <w:t>Because a</w:t>
      </w:r>
      <w:r w:rsidR="00F73429">
        <w:t xml:space="preserve"> single impact study does not account for the depth or volume of impactful research activity in a discipline</w:t>
      </w:r>
      <w:r w:rsidR="004D2108">
        <w:t>, t</w:t>
      </w:r>
      <w:r w:rsidR="00F73429">
        <w:t xml:space="preserve">he program’s capacity to support </w:t>
      </w:r>
      <w:r w:rsidR="00EF08AA">
        <w:t xml:space="preserve">discipline-level </w:t>
      </w:r>
      <w:r w:rsidR="00F73429">
        <w:t>comparisons between institutions</w:t>
      </w:r>
      <w:r w:rsidR="00CD3BC7">
        <w:t xml:space="preserve"> is currently</w:t>
      </w:r>
      <w:r w:rsidR="00F73429">
        <w:t xml:space="preserve"> limited. </w:t>
      </w:r>
    </w:p>
    <w:p w14:paraId="5B0168E3" w14:textId="74FE629E" w:rsidR="00B419AC" w:rsidRDefault="00E33FA5" w:rsidP="00B1126C">
      <w:r>
        <w:t>As discussed in Section 1.1</w:t>
      </w:r>
      <w:r w:rsidR="005E7CEE">
        <w:t>,</w:t>
      </w:r>
      <w:r w:rsidR="00B1126C">
        <w:t xml:space="preserve"> the ability to draw comparisons between universities is valuable to research end-users</w:t>
      </w:r>
      <w:r w:rsidR="00BC0B0B">
        <w:t xml:space="preserve">, </w:t>
      </w:r>
      <w:r w:rsidR="00B1126C">
        <w:t>who may wish to use EI to inform research partnership decisions</w:t>
      </w:r>
      <w:r w:rsidR="00BC0B0B">
        <w:t xml:space="preserve">. </w:t>
      </w:r>
      <w:r w:rsidR="00F25763">
        <w:t xml:space="preserve">Improving the </w:t>
      </w:r>
      <w:r w:rsidR="000A3C1D">
        <w:t xml:space="preserve">comparative ability and robustness of the program </w:t>
      </w:r>
      <w:r w:rsidR="00CD52A1">
        <w:t xml:space="preserve">would </w:t>
      </w:r>
      <w:r w:rsidR="000A3C1D">
        <w:t>also</w:t>
      </w:r>
      <w:r w:rsidR="00BC0B0B">
        <w:t xml:space="preserve"> ensure that EI provides a sound basis for future governmental initiatives</w:t>
      </w:r>
      <w:r w:rsidR="000A3C1D">
        <w:t xml:space="preserve"> where information on comparative performance is required.</w:t>
      </w:r>
      <w:r w:rsidR="00904F29">
        <w:t xml:space="preserve"> </w:t>
      </w:r>
    </w:p>
    <w:p w14:paraId="69DAB9CF" w14:textId="467905E8" w:rsidR="00B419AC" w:rsidRDefault="00B419AC" w:rsidP="00B419AC">
      <w:r>
        <w:t>Scaling the number of impact studies proportionate to U</w:t>
      </w:r>
      <w:r w:rsidR="00DE767E">
        <w:t>nit of Assessment</w:t>
      </w:r>
      <w:r>
        <w:t xml:space="preserve"> size </w:t>
      </w:r>
      <w:r w:rsidR="002018C3">
        <w:t xml:space="preserve">would </w:t>
      </w:r>
      <w:r w:rsidR="00166933">
        <w:t>enhance</w:t>
      </w:r>
      <w:r w:rsidR="00BD6B49">
        <w:t xml:space="preserve"> the </w:t>
      </w:r>
      <w:r w:rsidR="00166933">
        <w:t>comparative ability and</w:t>
      </w:r>
      <w:r w:rsidR="002018C3">
        <w:t xml:space="preserve"> </w:t>
      </w:r>
      <w:r w:rsidR="00BD6B49">
        <w:t>robustness of the program</w:t>
      </w:r>
      <w:r w:rsidR="002018C3">
        <w:t>.</w:t>
      </w:r>
      <w:r w:rsidR="00D525DB">
        <w:t xml:space="preserve"> For example,</w:t>
      </w:r>
      <w:r w:rsidDel="00BD6B49">
        <w:t xml:space="preserve"> </w:t>
      </w:r>
      <w:r w:rsidR="002018C3">
        <w:t>EI assessors would be able to</w:t>
      </w:r>
      <w:r w:rsidR="00D525DB">
        <w:t xml:space="preserve"> distinguish between universities with a diverse range of excellent impacts in a </w:t>
      </w:r>
      <w:r w:rsidR="005E046C">
        <w:t xml:space="preserve">large </w:t>
      </w:r>
      <w:r w:rsidR="00D525DB">
        <w:t>discipline and universities with only one.</w:t>
      </w:r>
      <w:r w:rsidR="00904F29">
        <w:t xml:space="preserve"> </w:t>
      </w:r>
      <w:r w:rsidR="00D525DB">
        <w:t xml:space="preserve">Consequently, </w:t>
      </w:r>
      <w:r w:rsidR="004D052B">
        <w:t>universities would be able</w:t>
      </w:r>
      <w:r>
        <w:t xml:space="preserve"> to showcase a greater variety of beneficial impacts </w:t>
      </w:r>
      <w:r w:rsidR="004D052B">
        <w:t>in larger disciplines</w:t>
      </w:r>
      <w:r>
        <w:t>. It w</w:t>
      </w:r>
      <w:r w:rsidR="00716B96">
        <w:t>ould</w:t>
      </w:r>
      <w:r>
        <w:t xml:space="preserve"> also produce richer </w:t>
      </w:r>
      <w:r w:rsidR="004D052B">
        <w:t xml:space="preserve">qualitative </w:t>
      </w:r>
      <w:r>
        <w:t xml:space="preserve">information </w:t>
      </w:r>
      <w:r w:rsidR="002018C3">
        <w:t xml:space="preserve">on </w:t>
      </w:r>
      <w:r w:rsidR="009A2956">
        <w:t>research impacts</w:t>
      </w:r>
      <w:r>
        <w:t xml:space="preserve"> in larger </w:t>
      </w:r>
      <w:r w:rsidR="00DE767E">
        <w:t>Units of Assessment</w:t>
      </w:r>
      <w:r>
        <w:t xml:space="preserve"> and allow universities to demonstrate more instances in which their strategies to encourage impact have been effective. </w:t>
      </w:r>
    </w:p>
    <w:p w14:paraId="06C0DF60" w14:textId="26FCB6B7" w:rsidR="00DE46A3" w:rsidRDefault="00BC0435" w:rsidP="00DB67C4">
      <w:r>
        <w:t>T</w:t>
      </w:r>
      <w:r w:rsidR="00A74418">
        <w:t xml:space="preserve">o balance robustness against </w:t>
      </w:r>
      <w:r w:rsidR="00E538F7">
        <w:t xml:space="preserve">reporting </w:t>
      </w:r>
      <w:r w:rsidR="00B43393">
        <w:t xml:space="preserve">burden, the </w:t>
      </w:r>
      <w:r w:rsidR="00010E7A">
        <w:t xml:space="preserve">Advisory Committee </w:t>
      </w:r>
      <w:r w:rsidR="00B43393">
        <w:t xml:space="preserve">recommends that universities be required to submit impact studies proportionate </w:t>
      </w:r>
      <w:r w:rsidR="00AF536D">
        <w:t xml:space="preserve">in number </w:t>
      </w:r>
      <w:r w:rsidR="00B43393">
        <w:t xml:space="preserve">to </w:t>
      </w:r>
      <w:r w:rsidR="00DE767E">
        <w:t>Unit of Assessment</w:t>
      </w:r>
      <w:r w:rsidR="00B43393">
        <w:t xml:space="preserve"> size and capacity, from EI 2024 onwards. </w:t>
      </w:r>
      <w:r w:rsidR="007E7400">
        <w:t>U</w:t>
      </w:r>
      <w:r w:rsidR="00DE767E">
        <w:t>nits of Assessment</w:t>
      </w:r>
      <w:r w:rsidR="007E7400">
        <w:t xml:space="preserve"> with multiple impact studies would still receive a single </w:t>
      </w:r>
      <w:r w:rsidR="004647F8">
        <w:t xml:space="preserve">rating, recognising that large </w:t>
      </w:r>
      <w:r w:rsidR="00195870">
        <w:t>research areas</w:t>
      </w:r>
      <w:r w:rsidR="004C285C">
        <w:t xml:space="preserve"> should be expected to have more impacts to describe than smaller </w:t>
      </w:r>
      <w:r w:rsidR="00195870">
        <w:t>areas</w:t>
      </w:r>
      <w:r w:rsidR="004C285C">
        <w:t>.</w:t>
      </w:r>
      <w:r w:rsidR="00B43393">
        <w:t xml:space="preserve"> This </w:t>
      </w:r>
      <w:r w:rsidR="0030251A">
        <w:t>w</w:t>
      </w:r>
      <w:r w:rsidR="00C63A92">
        <w:t>ould</w:t>
      </w:r>
      <w:r w:rsidR="0030251A">
        <w:t xml:space="preserve"> be</w:t>
      </w:r>
      <w:r w:rsidR="00B43393">
        <w:t xml:space="preserve"> a modest increase only</w:t>
      </w:r>
      <w:r w:rsidR="009D0A6F">
        <w:rPr>
          <w:rFonts w:cs="Arial"/>
        </w:rPr>
        <w:t xml:space="preserve"> – </w:t>
      </w:r>
      <w:r w:rsidR="00273C9E">
        <w:t>maximum 3</w:t>
      </w:r>
      <w:r w:rsidR="00843528">
        <w:t>–</w:t>
      </w:r>
      <w:r w:rsidR="00273C9E">
        <w:t>5 studies at the highest band</w:t>
      </w:r>
      <w:r w:rsidR="009D0A6F">
        <w:rPr>
          <w:rFonts w:cs="Arial"/>
        </w:rPr>
        <w:t xml:space="preserve"> – </w:t>
      </w:r>
      <w:r w:rsidR="00273C9E">
        <w:t>and w</w:t>
      </w:r>
      <w:r w:rsidR="00C63A92">
        <w:t>ould</w:t>
      </w:r>
      <w:r w:rsidR="00D1615B">
        <w:t xml:space="preserve"> be</w:t>
      </w:r>
      <w:r w:rsidR="00D1615B" w:rsidDel="00161432">
        <w:t xml:space="preserve"> </w:t>
      </w:r>
      <w:r w:rsidR="00D1615B">
        <w:t>based on an equitable calculation methodology to be developed in consultation with universities.</w:t>
      </w:r>
    </w:p>
    <w:p w14:paraId="3902DDE9" w14:textId="6EFB753C" w:rsidR="00BC577B" w:rsidRPr="00D365B0" w:rsidRDefault="00BC577B" w:rsidP="00BC577B">
      <w:pPr>
        <w:spacing w:line="240" w:lineRule="auto"/>
        <w:ind w:left="567"/>
        <w:textAlignment w:val="baseline"/>
        <w:rPr>
          <w:rStyle w:val="normaltextrun"/>
          <w:rFonts w:cs="Arial"/>
          <w:color w:val="000000"/>
          <w:shd w:val="clear" w:color="auto" w:fill="FFFFFF"/>
        </w:rPr>
      </w:pPr>
      <w:r w:rsidRPr="00D365B0">
        <w:rPr>
          <w:rStyle w:val="normaltextrun"/>
          <w:rFonts w:cs="Arial"/>
          <w:b/>
          <w:color w:val="000000"/>
          <w:shd w:val="clear" w:color="auto" w:fill="FFFFFF"/>
        </w:rPr>
        <w:t>Recommendation 8: </w:t>
      </w:r>
      <w:r w:rsidRPr="00D365B0">
        <w:rPr>
          <w:rStyle w:val="normaltextrun"/>
          <w:rFonts w:cs="Arial"/>
          <w:color w:val="000000"/>
          <w:shd w:val="clear" w:color="auto" w:fill="FFFFFF"/>
        </w:rPr>
        <w:t xml:space="preserve">that beginning with EI 2024, universities be required to submit impact studies proportionate </w:t>
      </w:r>
      <w:r>
        <w:rPr>
          <w:rStyle w:val="normaltextrun"/>
          <w:rFonts w:cs="Arial"/>
          <w:color w:val="000000"/>
          <w:shd w:val="clear" w:color="auto" w:fill="FFFFFF"/>
        </w:rPr>
        <w:t xml:space="preserve">in number </w:t>
      </w:r>
      <w:r w:rsidRPr="00D365B0">
        <w:rPr>
          <w:rStyle w:val="normaltextrun"/>
          <w:rFonts w:cs="Arial"/>
          <w:color w:val="000000"/>
          <w:shd w:val="clear" w:color="auto" w:fill="FFFFFF"/>
        </w:rPr>
        <w:t>to </w:t>
      </w:r>
      <w:r>
        <w:rPr>
          <w:rStyle w:val="normaltextrun"/>
          <w:rFonts w:cs="Arial"/>
          <w:color w:val="000000"/>
          <w:shd w:val="clear" w:color="auto" w:fill="FFFFFF"/>
        </w:rPr>
        <w:t>Unit of Assessment</w:t>
      </w:r>
      <w:r w:rsidRPr="00D365B0">
        <w:rPr>
          <w:rStyle w:val="normaltextrun"/>
          <w:rFonts w:cs="Arial"/>
          <w:color w:val="000000"/>
          <w:shd w:val="clear" w:color="auto" w:fill="FFFFFF"/>
        </w:rPr>
        <w:t> size and/or capacity (</w:t>
      </w:r>
      <w:r>
        <w:rPr>
          <w:rStyle w:val="normaltextrun"/>
          <w:rFonts w:cs="Arial"/>
          <w:color w:val="000000"/>
          <w:shd w:val="clear" w:color="auto" w:fill="FFFFFF"/>
        </w:rPr>
        <w:t xml:space="preserve">perhaps </w:t>
      </w:r>
      <w:r w:rsidRPr="00D365B0">
        <w:rPr>
          <w:rStyle w:val="normaltextrun"/>
          <w:rFonts w:cs="Arial"/>
          <w:color w:val="000000"/>
          <w:shd w:val="clear" w:color="auto" w:fill="FFFFFF"/>
        </w:rPr>
        <w:t>with a maximum of 3-5 studies at the highest band). Th</w:t>
      </w:r>
      <w:r>
        <w:rPr>
          <w:rStyle w:val="normaltextrun"/>
          <w:rFonts w:cs="Arial"/>
          <w:color w:val="000000"/>
          <w:shd w:val="clear" w:color="auto" w:fill="FFFFFF"/>
        </w:rPr>
        <w:t>at th</w:t>
      </w:r>
      <w:r w:rsidRPr="00D365B0">
        <w:rPr>
          <w:rStyle w:val="normaltextrun"/>
          <w:rFonts w:cs="Arial"/>
          <w:color w:val="000000"/>
          <w:shd w:val="clear" w:color="auto" w:fill="FFFFFF"/>
        </w:rPr>
        <w:t>e ARC work with universities to develop an equitable and appropriate calculation methodology</w:t>
      </w:r>
      <w:r>
        <w:rPr>
          <w:rStyle w:val="normaltextrun"/>
          <w:rFonts w:cs="Arial"/>
          <w:color w:val="000000"/>
          <w:shd w:val="clear" w:color="auto" w:fill="FFFFFF"/>
        </w:rPr>
        <w:t xml:space="preserve"> for the number of required impact studies</w:t>
      </w:r>
      <w:r w:rsidRPr="00D365B0">
        <w:rPr>
          <w:rStyle w:val="normaltextrun"/>
          <w:rFonts w:cs="Arial"/>
          <w:color w:val="000000"/>
          <w:shd w:val="clear" w:color="auto" w:fill="FFFFFF"/>
        </w:rPr>
        <w:t>.</w:t>
      </w:r>
    </w:p>
    <w:p w14:paraId="623CAEBC" w14:textId="4BB32D52" w:rsidR="00DB67C4" w:rsidRDefault="00DB67C4" w:rsidP="00DB67C4">
      <w:pPr>
        <w:pStyle w:val="Heading2"/>
        <w:ind w:left="567" w:hanging="567"/>
      </w:pPr>
      <w:bookmarkStart w:id="57" w:name="_Toc69729147"/>
      <w:r>
        <w:t>1.3</w:t>
      </w:r>
      <w:r>
        <w:tab/>
        <w:t>Responding to stakeholder needs through more open and dynamic data</w:t>
      </w:r>
      <w:bookmarkEnd w:id="57"/>
    </w:p>
    <w:p w14:paraId="339D3EC7" w14:textId="4AE49EE4" w:rsidR="00E668CB" w:rsidRDefault="006A28C5" w:rsidP="00DB67C4">
      <w:r>
        <w:t xml:space="preserve">ERA and EI produce a significant amount of unique data on Australia’s university research landscape. </w:t>
      </w:r>
      <w:r w:rsidR="00A76DF5">
        <w:t>T</w:t>
      </w:r>
      <w:r w:rsidR="00966773">
        <w:t xml:space="preserve">his data is used by </w:t>
      </w:r>
      <w:r w:rsidR="00BA473C">
        <w:t xml:space="preserve">a variety of stakeholders including universities, government and </w:t>
      </w:r>
      <w:r w:rsidR="00D80395">
        <w:t>industry</w:t>
      </w:r>
      <w:r w:rsidR="00DB6203">
        <w:t xml:space="preserve">. </w:t>
      </w:r>
      <w:r w:rsidR="00D80395">
        <w:t>However,</w:t>
      </w:r>
      <w:r w:rsidR="00015AFE">
        <w:t xml:space="preserve"> the review found that stakeholders face challenges</w:t>
      </w:r>
      <w:r w:rsidR="00211D91">
        <w:t xml:space="preserve"> in making full use of ERA and EI data</w:t>
      </w:r>
      <w:r w:rsidR="003549CC">
        <w:t xml:space="preserve">. </w:t>
      </w:r>
      <w:r w:rsidR="00E458EF">
        <w:t xml:space="preserve">The </w:t>
      </w:r>
      <w:r w:rsidR="00B3538D">
        <w:t>Advisory C</w:t>
      </w:r>
      <w:r w:rsidR="0029541F">
        <w:t>ommittee</w:t>
      </w:r>
      <w:r w:rsidR="00E458EF">
        <w:t xml:space="preserve"> recommends making improvements to </w:t>
      </w:r>
      <w:r w:rsidR="00D21683">
        <w:t>how the</w:t>
      </w:r>
      <w:r w:rsidR="00E458EF">
        <w:t xml:space="preserve"> </w:t>
      </w:r>
      <w:r w:rsidR="00D21683">
        <w:t xml:space="preserve">ARC </w:t>
      </w:r>
      <w:r w:rsidR="00203B04">
        <w:t xml:space="preserve">analyses and </w:t>
      </w:r>
      <w:r w:rsidR="00D21683">
        <w:t>report</w:t>
      </w:r>
      <w:r w:rsidR="00203B04">
        <w:t xml:space="preserve">s </w:t>
      </w:r>
      <w:r w:rsidR="00DB6203">
        <w:t xml:space="preserve">on </w:t>
      </w:r>
      <w:r w:rsidR="00E458EF">
        <w:t xml:space="preserve">ERA and EI data to increase its </w:t>
      </w:r>
      <w:r w:rsidR="002B26B1">
        <w:t>transparency</w:t>
      </w:r>
      <w:r w:rsidR="00E668CB">
        <w:t xml:space="preserve">, accessibility and </w:t>
      </w:r>
      <w:r w:rsidR="001131FD">
        <w:t xml:space="preserve">capacity to support reporting on </w:t>
      </w:r>
      <w:r w:rsidR="008758D6">
        <w:t>multi-disciplinary or</w:t>
      </w:r>
      <w:r w:rsidR="001131FD">
        <w:t xml:space="preserve"> mission-based research</w:t>
      </w:r>
      <w:r w:rsidR="00E458EF">
        <w:t>.</w:t>
      </w:r>
      <w:r w:rsidR="00213BA2">
        <w:t xml:space="preserve"> </w:t>
      </w:r>
    </w:p>
    <w:p w14:paraId="508A6505" w14:textId="70CF0D00" w:rsidR="00795E76" w:rsidRDefault="00795E76" w:rsidP="00795E76">
      <w:r>
        <w:t xml:space="preserve">Transparency is a high priority for ERA stakeholders, especially </w:t>
      </w:r>
      <w:r w:rsidR="009D444A">
        <w:t xml:space="preserve">those in </w:t>
      </w:r>
      <w:r w:rsidR="00536452">
        <w:t>the</w:t>
      </w:r>
      <w:r w:rsidR="009D444A">
        <w:t xml:space="preserve"> </w:t>
      </w:r>
      <w:r>
        <w:t>universit</w:t>
      </w:r>
      <w:r w:rsidR="009D444A">
        <w:t>y sector</w:t>
      </w:r>
      <w:r>
        <w:t>. Although</w:t>
      </w:r>
      <w:r w:rsidR="005F6B52">
        <w:t xml:space="preserve"> the ARC must withhold</w:t>
      </w:r>
      <w:r>
        <w:t xml:space="preserve"> some information gathered during assessment to protect privacy or commercial confidentiality, publishing as much ERA and EI data as possible </w:t>
      </w:r>
      <w:r w:rsidR="00CD52A1">
        <w:t xml:space="preserve">would </w:t>
      </w:r>
      <w:r>
        <w:t xml:space="preserve">help to assure universities that ERA </w:t>
      </w:r>
      <w:r w:rsidR="00C703EB">
        <w:t>is</w:t>
      </w:r>
      <w:r>
        <w:t xml:space="preserve"> </w:t>
      </w:r>
      <w:r w:rsidR="00BD56DE">
        <w:t>rigor</w:t>
      </w:r>
      <w:r>
        <w:t>ous and fair.</w:t>
      </w:r>
    </w:p>
    <w:p w14:paraId="68524003" w14:textId="1AFA5EC6" w:rsidR="00795E76" w:rsidRDefault="00795E76" w:rsidP="00795E76">
      <w:r>
        <w:t xml:space="preserve">To increase the transparency of the programs, </w:t>
      </w:r>
      <w:r w:rsidR="00C15CBF">
        <w:t xml:space="preserve">the </w:t>
      </w:r>
      <w:r w:rsidR="00B3538D">
        <w:t>Advisory C</w:t>
      </w:r>
      <w:r w:rsidR="0029541F">
        <w:t>ommittee</w:t>
      </w:r>
      <w:r>
        <w:t xml:space="preserve"> recommends publishing </w:t>
      </w:r>
      <w:r w:rsidR="00FC351B">
        <w:t xml:space="preserve">the metadata </w:t>
      </w:r>
      <w:r w:rsidR="00E70FF5">
        <w:t>for</w:t>
      </w:r>
      <w:r w:rsidR="00FC351B">
        <w:t xml:space="preserve"> </w:t>
      </w:r>
      <w:r>
        <w:t xml:space="preserve">all research outputs submitted to ERA with their apportionment to </w:t>
      </w:r>
      <w:r w:rsidR="009902CB">
        <w:t xml:space="preserve">four-digit </w:t>
      </w:r>
      <w:r>
        <w:t>FoR codes</w:t>
      </w:r>
      <w:r w:rsidR="00FC351B">
        <w:t xml:space="preserve"> following an ERA round</w:t>
      </w:r>
      <w:r>
        <w:t xml:space="preserve">. </w:t>
      </w:r>
      <w:proofErr w:type="gramStart"/>
      <w:r w:rsidR="00B17DB9">
        <w:t xml:space="preserve">As </w:t>
      </w:r>
      <w:r w:rsidR="002165A4">
        <w:t>a consequence</w:t>
      </w:r>
      <w:proofErr w:type="gramEnd"/>
      <w:r w:rsidR="00192697">
        <w:t>,</w:t>
      </w:r>
      <w:r w:rsidR="002165A4">
        <w:t xml:space="preserve"> there </w:t>
      </w:r>
      <w:r w:rsidR="00CD52A1">
        <w:t>would</w:t>
      </w:r>
      <w:r w:rsidR="002165A4">
        <w:t xml:space="preserve"> be publi</w:t>
      </w:r>
      <w:r w:rsidR="00192697">
        <w:t xml:space="preserve">cly available </w:t>
      </w:r>
      <w:r w:rsidR="002165A4">
        <w:t>information o</w:t>
      </w:r>
      <w:r w:rsidR="001D4EC0">
        <w:t>f</w:t>
      </w:r>
      <w:r w:rsidR="002165A4">
        <w:t xml:space="preserve"> the </w:t>
      </w:r>
      <w:r w:rsidR="00FE2B3A">
        <w:t xml:space="preserve">volume of research outputs </w:t>
      </w:r>
      <w:r w:rsidR="00734718">
        <w:t>for each U</w:t>
      </w:r>
      <w:r w:rsidR="001C615F">
        <w:t>nit of Evaluation</w:t>
      </w:r>
      <w:r w:rsidR="00355424">
        <w:t xml:space="preserve">. A longstanding concern in the sector has been that two institutions can receive an identical ERA rating for a given </w:t>
      </w:r>
      <w:proofErr w:type="gramStart"/>
      <w:r w:rsidR="005E6D8C">
        <w:t>FoR</w:t>
      </w:r>
      <w:proofErr w:type="gramEnd"/>
      <w:r w:rsidR="005E6D8C">
        <w:t xml:space="preserve"> </w:t>
      </w:r>
      <w:r w:rsidR="00355424">
        <w:t xml:space="preserve">discipline with no information provided </w:t>
      </w:r>
      <w:r w:rsidR="0065623F">
        <w:t>in regard to volume of activity, which may vary markedly.</w:t>
      </w:r>
      <w:r w:rsidR="000B2E02">
        <w:t xml:space="preserve"> </w:t>
      </w:r>
      <w:r>
        <w:t xml:space="preserve">As a measure that </w:t>
      </w:r>
      <w:r w:rsidR="00CD52A1">
        <w:t xml:space="preserve">would </w:t>
      </w:r>
      <w:r w:rsidR="006F7E47">
        <w:t xml:space="preserve">also </w:t>
      </w:r>
      <w:r>
        <w:t>address sector concerns about gaming</w:t>
      </w:r>
      <w:r w:rsidR="00B63759">
        <w:t>.</w:t>
      </w:r>
      <w:r w:rsidR="00B63759" w:rsidDel="00B63759">
        <w:t xml:space="preserve"> </w:t>
      </w:r>
      <w:r w:rsidR="008418D0">
        <w:t>T</w:t>
      </w:r>
      <w:r>
        <w:t>his recommendation and others are also discussed in section 3.2.</w:t>
      </w:r>
      <w:r w:rsidR="005717BC">
        <w:t>1</w:t>
      </w:r>
      <w:r w:rsidR="006571CE">
        <w:t>.</w:t>
      </w:r>
    </w:p>
    <w:p w14:paraId="3CFA5AAD" w14:textId="21BE941B" w:rsidR="0041742E" w:rsidRDefault="0041742E" w:rsidP="00DB67C4">
      <w:r>
        <w:t>The review found that ERA and EI data can and does assist a range of stakeholders</w:t>
      </w:r>
      <w:r w:rsidR="000F4256">
        <w:t xml:space="preserve"> for a variety of purposes</w:t>
      </w:r>
      <w:r>
        <w:t>.</w:t>
      </w:r>
      <w:r w:rsidR="00463EB2">
        <w:t xml:space="preserve"> As the</w:t>
      </w:r>
      <w:r w:rsidR="00B01714">
        <w:t xml:space="preserve"> only data set that provides a holistic picture of the Australian research sector at a fine-grained </w:t>
      </w:r>
      <w:r w:rsidR="00463EB2">
        <w:t xml:space="preserve">level by field of research and institution, </w:t>
      </w:r>
      <w:r w:rsidR="00EA423F">
        <w:t>stakeholders in government and academia</w:t>
      </w:r>
      <w:r w:rsidR="00F26047">
        <w:t xml:space="preserve"> use </w:t>
      </w:r>
      <w:r w:rsidR="00463EB2">
        <w:t xml:space="preserve">ERA </w:t>
      </w:r>
      <w:r w:rsidR="00EA423F">
        <w:t>to inform the</w:t>
      </w:r>
      <w:r w:rsidR="00F26047">
        <w:t>ir</w:t>
      </w:r>
      <w:r w:rsidR="00EA423F">
        <w:t xml:space="preserve"> policy understanding</w:t>
      </w:r>
      <w:r w:rsidR="00F26047">
        <w:t>.</w:t>
      </w:r>
      <w:r w:rsidR="00EA423F">
        <w:t xml:space="preserve"> </w:t>
      </w:r>
    </w:p>
    <w:p w14:paraId="70B24044" w14:textId="688380A0" w:rsidR="00B11EA5" w:rsidRDefault="00FE4964" w:rsidP="00DB67C4">
      <w:r>
        <w:t>For stakeholders external to academia</w:t>
      </w:r>
      <w:r w:rsidR="00565577">
        <w:t>, the review identified some challenges in using ERA and EI data, especially around</w:t>
      </w:r>
      <w:r w:rsidR="00D734D3">
        <w:t xml:space="preserve"> awareness,</w:t>
      </w:r>
      <w:r w:rsidR="00565577">
        <w:t xml:space="preserve"> </w:t>
      </w:r>
      <w:r w:rsidR="00330A8F">
        <w:t>accessibility,</w:t>
      </w:r>
      <w:r w:rsidR="00565577">
        <w:t xml:space="preserve"> and ease of </w:t>
      </w:r>
      <w:r w:rsidR="006D767F">
        <w:t xml:space="preserve">analysis. </w:t>
      </w:r>
      <w:r w:rsidR="00AE21B9">
        <w:t>Performance</w:t>
      </w:r>
      <w:r w:rsidR="0006370B">
        <w:t xml:space="preserve"> ratings alone do not convey the full range of information required by industry partners looking for university collaborators, and the current ARC </w:t>
      </w:r>
      <w:r w:rsidR="005E6D8C">
        <w:t>Data Portal</w:t>
      </w:r>
      <w:r w:rsidR="0006370B">
        <w:t xml:space="preserve"> requires</w:t>
      </w:r>
      <w:r w:rsidR="0060495A">
        <w:t xml:space="preserve"> additional manual data collation and manipulation to be meaningful for the purposes of external users. </w:t>
      </w:r>
    </w:p>
    <w:p w14:paraId="023D4092" w14:textId="471665F8" w:rsidR="00B11EA5" w:rsidRDefault="0060495A" w:rsidP="00DB67C4">
      <w:r>
        <w:t xml:space="preserve">Finally, </w:t>
      </w:r>
      <w:r w:rsidR="006A3F37">
        <w:t>the disciplinary underpinnings of ERA and EI are not easily applicable to multi</w:t>
      </w:r>
      <w:r w:rsidR="009D0A6F">
        <w:t>-</w:t>
      </w:r>
      <w:r w:rsidR="006A3F37">
        <w:t>disciplinary or mission-based research</w:t>
      </w:r>
      <w:r w:rsidR="007B7A38">
        <w:t xml:space="preserve"> </w:t>
      </w:r>
      <w:r w:rsidR="006A3F37">
        <w:t>within industry and elsewhere.</w:t>
      </w:r>
      <w:r w:rsidR="009E7E38">
        <w:t xml:space="preserve"> </w:t>
      </w:r>
      <w:r w:rsidR="00002749">
        <w:t xml:space="preserve">Under current ERA and EI methodology, interdisciplinary research can be assigned to up to three specific disciplines with a percentage apportioned to each. </w:t>
      </w:r>
      <w:r w:rsidR="00783475">
        <w:t xml:space="preserve">For example, </w:t>
      </w:r>
      <w:r w:rsidR="00FD638A">
        <w:t xml:space="preserve">some </w:t>
      </w:r>
      <w:r w:rsidR="00783475">
        <w:t xml:space="preserve">COVID-19 research </w:t>
      </w:r>
      <w:r w:rsidR="00FD638A">
        <w:t>might</w:t>
      </w:r>
      <w:r w:rsidR="00783475">
        <w:t xml:space="preserve"> be classified in the ANZSRC codes for 3201 Cardiovascular medicine and haematology, </w:t>
      </w:r>
      <w:r w:rsidR="002A4AFC">
        <w:t>4206</w:t>
      </w:r>
      <w:r w:rsidR="00783475">
        <w:t xml:space="preserve"> </w:t>
      </w:r>
      <w:r w:rsidR="002A4AFC">
        <w:t>Public health</w:t>
      </w:r>
      <w:r w:rsidR="00783475">
        <w:t xml:space="preserve"> and 3107 Microbiology. </w:t>
      </w:r>
      <w:r w:rsidR="00CD3A15">
        <w:t>The research is then evaluated in its separate discipline components. Because m</w:t>
      </w:r>
      <w:r w:rsidR="00B36AB2">
        <w:t xml:space="preserve">ission-based </w:t>
      </w:r>
      <w:r w:rsidR="00EF16F5">
        <w:t xml:space="preserve">research </w:t>
      </w:r>
      <w:r w:rsidR="00BC0191">
        <w:t>often fall</w:t>
      </w:r>
      <w:r w:rsidR="00002749">
        <w:t>s</w:t>
      </w:r>
      <w:r w:rsidR="00BC0191">
        <w:t xml:space="preserve"> across multiple disciplines</w:t>
      </w:r>
      <w:r w:rsidR="00CD3A15">
        <w:t xml:space="preserve">, it </w:t>
      </w:r>
      <w:r w:rsidR="00094200">
        <w:t xml:space="preserve">can be challenging to </w:t>
      </w:r>
      <w:r w:rsidR="00A64A09">
        <w:t>separate it out for reporting</w:t>
      </w:r>
      <w:r w:rsidR="00BC0191">
        <w:t>.</w:t>
      </w:r>
      <w:r w:rsidR="00B36AB2">
        <w:t xml:space="preserve"> </w:t>
      </w:r>
    </w:p>
    <w:p w14:paraId="5FF52471" w14:textId="17EA6DD0" w:rsidR="0039236D" w:rsidRDefault="0090184F" w:rsidP="00DB67C4">
      <w:r>
        <w:t xml:space="preserve">Currently, ERA </w:t>
      </w:r>
      <w:r w:rsidR="00704D0D">
        <w:t>assesses multi-disciplinary research</w:t>
      </w:r>
      <w:r>
        <w:t xml:space="preserve"> </w:t>
      </w:r>
      <w:r w:rsidR="00476ED6">
        <w:t xml:space="preserve">by providing </w:t>
      </w:r>
      <w:r w:rsidR="005505FA">
        <w:t xml:space="preserve">assessors with </w:t>
      </w:r>
      <w:r w:rsidR="008C4189">
        <w:t>interdisciplinary profile</w:t>
      </w:r>
      <w:r w:rsidR="005505FA">
        <w:t>s detailing the extent to which research outputs in their field have also been assigned to other disciplines</w:t>
      </w:r>
      <w:r w:rsidR="00910D44">
        <w:t xml:space="preserve">. </w:t>
      </w:r>
      <w:r w:rsidR="003F3BB3">
        <w:t xml:space="preserve">Assessors may also </w:t>
      </w:r>
      <w:r w:rsidR="00910D44">
        <w:t>c</w:t>
      </w:r>
      <w:r w:rsidR="003F3BB3">
        <w:t xml:space="preserve">ollaborate with assessors from other disciplines to </w:t>
      </w:r>
      <w:r w:rsidR="00292452">
        <w:t xml:space="preserve">evaluate </w:t>
      </w:r>
      <w:r w:rsidR="003F3BB3">
        <w:t>multidisciplinary work</w:t>
      </w:r>
      <w:r w:rsidR="008F7D97">
        <w:t>.</w:t>
      </w:r>
      <w:r w:rsidR="003F3BB3">
        <w:t xml:space="preserve"> </w:t>
      </w:r>
      <w:r w:rsidR="00E630C8">
        <w:t xml:space="preserve">This </w:t>
      </w:r>
      <w:r w:rsidR="001C17A8">
        <w:t xml:space="preserve">helps to ensure that interdisciplinary work is assessed fairly and appropriately </w:t>
      </w:r>
      <w:r w:rsidR="00FD10BB">
        <w:t>in ERA</w:t>
      </w:r>
      <w:r w:rsidR="00F66413">
        <w:t>. Because</w:t>
      </w:r>
      <w:r w:rsidR="00500461">
        <w:t xml:space="preserve"> ERA is a disciplinary assessment, </w:t>
      </w:r>
      <w:r w:rsidR="00F66413">
        <w:t xml:space="preserve">however, </w:t>
      </w:r>
      <w:r w:rsidR="00500461">
        <w:t xml:space="preserve">it does not address the challenge of reporting on interdisciplinary or mission-based </w:t>
      </w:r>
      <w:r w:rsidR="00E96355">
        <w:t>research</w:t>
      </w:r>
      <w:r w:rsidR="008F359A">
        <w:t>.</w:t>
      </w:r>
      <w:r w:rsidR="003602E7">
        <w:t xml:space="preserve"> </w:t>
      </w:r>
    </w:p>
    <w:p w14:paraId="1B3471E5" w14:textId="5325E2CB" w:rsidR="008F359A" w:rsidRDefault="00180DC7" w:rsidP="00DB67C4">
      <w:r>
        <w:t>With the continuous improvement of t</w:t>
      </w:r>
      <w:r w:rsidR="00B954E5">
        <w:t>ext</w:t>
      </w:r>
      <w:r w:rsidR="008046E3">
        <w:t xml:space="preserve">-based mining </w:t>
      </w:r>
      <w:r w:rsidR="00D66937">
        <w:t xml:space="preserve">and </w:t>
      </w:r>
      <w:r w:rsidR="000466F2">
        <w:t>artificial intelligence</w:t>
      </w:r>
      <w:r w:rsidR="00D66937">
        <w:t>-based technologies</w:t>
      </w:r>
      <w:r>
        <w:t>,</w:t>
      </w:r>
      <w:r w:rsidR="00B954E5">
        <w:t xml:space="preserve"> </w:t>
      </w:r>
      <w:r>
        <w:t>it will become increasingly possible to</w:t>
      </w:r>
      <w:r w:rsidR="00DD19F2">
        <w:t xml:space="preserve"> </w:t>
      </w:r>
      <w:r w:rsidR="00C02C30">
        <w:t>uncover</w:t>
      </w:r>
      <w:r>
        <w:t xml:space="preserve"> and report on</w:t>
      </w:r>
      <w:r w:rsidR="00C02C30">
        <w:t xml:space="preserve"> </w:t>
      </w:r>
      <w:r w:rsidR="008318EE">
        <w:t xml:space="preserve">interdisciplinary and mission-based </w:t>
      </w:r>
      <w:r w:rsidR="008046E3">
        <w:t>Australia</w:t>
      </w:r>
      <w:r w:rsidR="00D66937">
        <w:t>n research</w:t>
      </w:r>
      <w:r w:rsidR="003D601D">
        <w:t>.</w:t>
      </w:r>
      <w:r w:rsidR="007136E0">
        <w:t xml:space="preserve"> </w:t>
      </w:r>
      <w:r w:rsidR="00912DF7">
        <w:t xml:space="preserve">At present, </w:t>
      </w:r>
      <w:r w:rsidR="003826E2">
        <w:t>it is possible t</w:t>
      </w:r>
      <w:r w:rsidR="0042540C">
        <w:t xml:space="preserve">o search </w:t>
      </w:r>
      <w:r w:rsidR="003826E2">
        <w:t xml:space="preserve">the ERA system </w:t>
      </w:r>
      <w:r w:rsidR="0042540C">
        <w:t>for a specific keyword such as ‘COVID-19’</w:t>
      </w:r>
      <w:r w:rsidR="00215464">
        <w:t xml:space="preserve">, which will identify all research publications that include the keyword in the title. </w:t>
      </w:r>
      <w:r w:rsidR="00FA18E6">
        <w:t>This will</w:t>
      </w:r>
      <w:r w:rsidR="00013C80">
        <w:t xml:space="preserve"> </w:t>
      </w:r>
      <w:r w:rsidR="006B2C47">
        <w:t>produce reliable</w:t>
      </w:r>
      <w:r w:rsidR="00013C80">
        <w:t xml:space="preserve"> report</w:t>
      </w:r>
      <w:r w:rsidR="006B2C47">
        <w:t>s</w:t>
      </w:r>
      <w:r w:rsidR="00013C80">
        <w:t xml:space="preserve"> on the type and volume of research produced on a specific topic during an ERA period. </w:t>
      </w:r>
      <w:r w:rsidR="00E70EC5">
        <w:t xml:space="preserve">It </w:t>
      </w:r>
      <w:r w:rsidR="006E42EE">
        <w:t>can also provide</w:t>
      </w:r>
      <w:r w:rsidR="00291A10">
        <w:t xml:space="preserve"> a starting point from which the ARC </w:t>
      </w:r>
      <w:r w:rsidR="00EC4E19">
        <w:t>can</w:t>
      </w:r>
      <w:r w:rsidR="00291A10">
        <w:t xml:space="preserve"> </w:t>
      </w:r>
      <w:r w:rsidR="00B77C50">
        <w:t>furt</w:t>
      </w:r>
      <w:r w:rsidR="00964EE4">
        <w:t xml:space="preserve">her develop its ability to </w:t>
      </w:r>
      <w:r w:rsidR="004F782C">
        <w:t>report on</w:t>
      </w:r>
      <w:r w:rsidR="003170E7">
        <w:t xml:space="preserve"> priority research</w:t>
      </w:r>
      <w:r w:rsidR="00E70EC5">
        <w:t xml:space="preserve"> </w:t>
      </w:r>
      <w:r w:rsidR="00DC5481">
        <w:t xml:space="preserve">areas </w:t>
      </w:r>
      <w:r w:rsidR="00E70EC5">
        <w:t>through more sophisticated techniques</w:t>
      </w:r>
      <w:r w:rsidR="003170E7">
        <w:t>.</w:t>
      </w:r>
    </w:p>
    <w:p w14:paraId="076123DE" w14:textId="77777777" w:rsidR="00BC577B" w:rsidRPr="00D365B0" w:rsidRDefault="00BC577B" w:rsidP="00BC577B">
      <w:pPr>
        <w:keepNext/>
        <w:spacing w:line="240" w:lineRule="auto"/>
        <w:ind w:left="357"/>
        <w:textAlignment w:val="baseline"/>
        <w:rPr>
          <w:rFonts w:eastAsia="Times New Roman" w:cs="Arial"/>
          <w:color w:val="auto"/>
          <w:sz w:val="18"/>
          <w:szCs w:val="18"/>
          <w:lang w:eastAsia="en-AU"/>
        </w:rPr>
      </w:pPr>
      <w:r w:rsidRPr="00D365B0">
        <w:rPr>
          <w:rFonts w:eastAsia="Times New Roman" w:cs="Arial"/>
          <w:b/>
          <w:color w:val="auto"/>
          <w:lang w:eastAsia="en-AU"/>
        </w:rPr>
        <w:t>Recommendation 9: </w:t>
      </w:r>
      <w:r w:rsidRPr="00D365B0">
        <w:rPr>
          <w:rFonts w:eastAsia="Times New Roman" w:cs="Arial"/>
          <w:color w:val="auto"/>
          <w:lang w:eastAsia="en-AU"/>
        </w:rPr>
        <w:t>that the ARC work to improve access to ERA and EI data, including:  </w:t>
      </w:r>
    </w:p>
    <w:p w14:paraId="34A9AB01" w14:textId="77777777" w:rsidR="00BC577B" w:rsidRPr="00D365B0" w:rsidRDefault="00BC577B" w:rsidP="006F7746">
      <w:pPr>
        <w:pStyle w:val="ListParagraph"/>
        <w:numPr>
          <w:ilvl w:val="0"/>
          <w:numId w:val="21"/>
        </w:numPr>
        <w:spacing w:line="240" w:lineRule="auto"/>
        <w:textAlignment w:val="baseline"/>
        <w:rPr>
          <w:rFonts w:eastAsia="Times New Roman" w:cs="Arial"/>
          <w:color w:val="auto"/>
          <w:lang w:eastAsia="en-AU"/>
        </w:rPr>
      </w:pPr>
      <w:r>
        <w:rPr>
          <w:rFonts w:eastAsia="Times New Roman" w:cs="Arial"/>
          <w:color w:val="auto"/>
          <w:lang w:eastAsia="en-AU"/>
        </w:rPr>
        <w:t>W</w:t>
      </w:r>
      <w:r w:rsidRPr="00D365B0">
        <w:rPr>
          <w:rFonts w:eastAsia="Times New Roman" w:cs="Arial"/>
          <w:color w:val="auto"/>
          <w:lang w:eastAsia="en-AU"/>
        </w:rPr>
        <w:t>orking with universities to publish as much ERA and EI data as possible, including publishing research output metadata with their apportionment to four-digit FoR, following an ERA round. </w:t>
      </w:r>
    </w:p>
    <w:p w14:paraId="6C121768" w14:textId="77777777" w:rsidR="00BC577B" w:rsidRPr="00D365B0" w:rsidRDefault="00BC577B" w:rsidP="006F7746">
      <w:pPr>
        <w:pStyle w:val="ListParagraph"/>
        <w:numPr>
          <w:ilvl w:val="0"/>
          <w:numId w:val="21"/>
        </w:numPr>
        <w:spacing w:line="240" w:lineRule="auto"/>
        <w:textAlignment w:val="baseline"/>
        <w:rPr>
          <w:rFonts w:eastAsia="Times New Roman" w:cs="Arial"/>
          <w:color w:val="auto"/>
          <w:lang w:eastAsia="en-AU"/>
        </w:rPr>
      </w:pPr>
      <w:r>
        <w:rPr>
          <w:rFonts w:eastAsia="Times New Roman" w:cs="Arial"/>
          <w:color w:val="auto"/>
          <w:lang w:eastAsia="en-AU"/>
        </w:rPr>
        <w:t>E</w:t>
      </w:r>
      <w:r w:rsidRPr="00D365B0">
        <w:rPr>
          <w:rFonts w:eastAsia="Times New Roman" w:cs="Arial"/>
          <w:color w:val="auto"/>
          <w:lang w:eastAsia="en-AU"/>
        </w:rPr>
        <w:t>xploring potential improvements to the functionality of the ARC Data Portal and possible links with other Government datasets. </w:t>
      </w:r>
    </w:p>
    <w:p w14:paraId="0D18ED04" w14:textId="77777777" w:rsidR="00BC577B" w:rsidRPr="00D365B0" w:rsidRDefault="00BC577B" w:rsidP="00BC577B">
      <w:pPr>
        <w:spacing w:line="240" w:lineRule="auto"/>
        <w:ind w:left="360"/>
        <w:textAlignment w:val="baseline"/>
        <w:rPr>
          <w:rFonts w:eastAsia="Times New Roman" w:cs="Arial"/>
          <w:color w:val="auto"/>
          <w:sz w:val="18"/>
          <w:szCs w:val="18"/>
          <w:lang w:eastAsia="en-AU"/>
        </w:rPr>
      </w:pPr>
      <w:r w:rsidRPr="00D365B0">
        <w:rPr>
          <w:rFonts w:eastAsia="Times New Roman" w:cs="Arial"/>
          <w:b/>
          <w:color w:val="auto"/>
          <w:lang w:eastAsia="en-AU"/>
        </w:rPr>
        <w:t>Recommendation 10: </w:t>
      </w:r>
      <w:r w:rsidRPr="00D365B0">
        <w:rPr>
          <w:rFonts w:eastAsia="Times New Roman" w:cs="Arial"/>
          <w:color w:val="auto"/>
          <w:lang w:eastAsia="en-AU"/>
        </w:rPr>
        <w:t>that the ARC work to promote greater insights from ERA and EI data, especially for government and end-user stakeholders, including investigating the potential of:   </w:t>
      </w:r>
    </w:p>
    <w:p w14:paraId="10496C3A" w14:textId="406537BA" w:rsidR="00BC577B" w:rsidRPr="00D365B0" w:rsidRDefault="00BC577B" w:rsidP="006F7746">
      <w:pPr>
        <w:pStyle w:val="ListParagraph"/>
        <w:numPr>
          <w:ilvl w:val="0"/>
          <w:numId w:val="22"/>
        </w:numPr>
        <w:spacing w:line="240" w:lineRule="auto"/>
        <w:textAlignment w:val="baseline"/>
        <w:rPr>
          <w:rFonts w:eastAsia="Times New Roman" w:cs="Arial"/>
          <w:color w:val="auto"/>
          <w:lang w:eastAsia="en-AU"/>
        </w:rPr>
      </w:pPr>
      <w:r>
        <w:rPr>
          <w:rFonts w:eastAsia="Times New Roman" w:cs="Arial"/>
          <w:color w:val="auto"/>
          <w:lang w:eastAsia="en-AU"/>
        </w:rPr>
        <w:t>W</w:t>
      </w:r>
      <w:r w:rsidRPr="00D365B0">
        <w:rPr>
          <w:rFonts w:eastAsia="Times New Roman" w:cs="Arial"/>
          <w:color w:val="auto"/>
          <w:lang w:eastAsia="en-AU"/>
        </w:rPr>
        <w:t>orking</w:t>
      </w:r>
      <w:r>
        <w:rPr>
          <w:rFonts w:eastAsia="Times New Roman" w:cs="Arial"/>
          <w:color w:val="auto"/>
          <w:lang w:eastAsia="en-AU"/>
        </w:rPr>
        <w:t xml:space="preserve"> </w:t>
      </w:r>
      <w:r w:rsidRPr="00D365B0">
        <w:rPr>
          <w:rFonts w:eastAsia="Times New Roman" w:cs="Arial"/>
          <w:color w:val="auto"/>
          <w:lang w:eastAsia="en-AU"/>
        </w:rPr>
        <w:t>with universities, industry and government to provide advice, advocacy and demonstrations on the value of ERA and EI data</w:t>
      </w:r>
      <w:r w:rsidR="0013247E" w:rsidRPr="00CC427C">
        <w:rPr>
          <w:rFonts w:eastAsia="Times New Roman" w:cs="Arial"/>
          <w:color w:val="auto"/>
          <w:lang w:eastAsia="en-AU"/>
        </w:rPr>
        <w:t xml:space="preserve">. </w:t>
      </w:r>
    </w:p>
    <w:p w14:paraId="6BC9A244" w14:textId="584E1C59" w:rsidR="00BC577B" w:rsidRPr="00D365B0" w:rsidRDefault="00BC577B" w:rsidP="006F7746">
      <w:pPr>
        <w:pStyle w:val="ListParagraph"/>
        <w:numPr>
          <w:ilvl w:val="0"/>
          <w:numId w:val="23"/>
        </w:numPr>
        <w:spacing w:line="240" w:lineRule="auto"/>
        <w:textAlignment w:val="baseline"/>
        <w:rPr>
          <w:rFonts w:eastAsia="Times New Roman" w:cs="Arial"/>
          <w:color w:val="auto"/>
          <w:lang w:eastAsia="en-AU"/>
        </w:rPr>
      </w:pPr>
      <w:r>
        <w:rPr>
          <w:rFonts w:eastAsia="Times New Roman" w:cs="Arial"/>
          <w:color w:val="auto"/>
          <w:lang w:eastAsia="en-AU"/>
        </w:rPr>
        <w:t>D</w:t>
      </w:r>
      <w:r w:rsidRPr="00D365B0">
        <w:rPr>
          <w:rFonts w:eastAsia="Times New Roman" w:cs="Arial"/>
          <w:color w:val="auto"/>
          <w:lang w:eastAsia="en-AU"/>
        </w:rPr>
        <w:t>eveloping data products for a wider range of end</w:t>
      </w:r>
      <w:r>
        <w:rPr>
          <w:rFonts w:eastAsia="Times New Roman" w:cs="Arial"/>
          <w:color w:val="auto"/>
          <w:lang w:eastAsia="en-AU"/>
        </w:rPr>
        <w:t>-</w:t>
      </w:r>
      <w:r w:rsidRPr="00D365B0">
        <w:rPr>
          <w:rFonts w:eastAsia="Times New Roman" w:cs="Arial"/>
          <w:color w:val="auto"/>
          <w:lang w:eastAsia="en-AU"/>
        </w:rPr>
        <w:t xml:space="preserve">users for a </w:t>
      </w:r>
      <w:r>
        <w:rPr>
          <w:rFonts w:eastAsia="Times New Roman" w:cs="Arial"/>
          <w:color w:val="auto"/>
          <w:lang w:eastAsia="en-AU"/>
        </w:rPr>
        <w:t>variety</w:t>
      </w:r>
      <w:r w:rsidRPr="00D365B0">
        <w:rPr>
          <w:rFonts w:eastAsia="Times New Roman" w:cs="Arial"/>
          <w:color w:val="auto"/>
          <w:lang w:eastAsia="en-AU"/>
        </w:rPr>
        <w:t xml:space="preserve"> of purposes, including outreach, reporting, advocacy and other innovative uses of this data</w:t>
      </w:r>
      <w:r w:rsidR="0013247E" w:rsidRPr="00CC427C">
        <w:rPr>
          <w:rFonts w:eastAsia="Times New Roman" w:cs="Arial"/>
          <w:color w:val="auto"/>
          <w:lang w:eastAsia="en-AU"/>
        </w:rPr>
        <w:t xml:space="preserve">. </w:t>
      </w:r>
    </w:p>
    <w:p w14:paraId="3D5469E9" w14:textId="7AB41463" w:rsidR="007855D3" w:rsidRPr="00D365B0" w:rsidRDefault="007855D3" w:rsidP="006F7746">
      <w:pPr>
        <w:pStyle w:val="ListParagraph"/>
        <w:numPr>
          <w:ilvl w:val="0"/>
          <w:numId w:val="23"/>
        </w:numPr>
        <w:spacing w:line="240" w:lineRule="auto"/>
        <w:textAlignment w:val="baseline"/>
        <w:rPr>
          <w:rFonts w:eastAsia="Times New Roman" w:cs="Arial"/>
          <w:color w:val="auto"/>
          <w:lang w:eastAsia="en-AU"/>
        </w:rPr>
      </w:pPr>
      <w:r>
        <w:rPr>
          <w:rFonts w:eastAsia="Times New Roman" w:cs="Arial"/>
          <w:color w:val="auto"/>
          <w:lang w:eastAsia="en-AU"/>
        </w:rPr>
        <w:t>E</w:t>
      </w:r>
      <w:r w:rsidRPr="00D365B0">
        <w:rPr>
          <w:rFonts w:eastAsia="Times New Roman" w:cs="Arial"/>
          <w:color w:val="auto"/>
          <w:lang w:eastAsia="en-AU"/>
        </w:rPr>
        <w:t>nabling the reporting of interdisciplinary, multi-disciplinary and mission-based research.</w:t>
      </w:r>
    </w:p>
    <w:p w14:paraId="33DE7AD5" w14:textId="77777777" w:rsidR="00DB67C4" w:rsidRPr="00DB67C4" w:rsidRDefault="00DB67C4" w:rsidP="00DB67C4">
      <w:pPr>
        <w:rPr>
          <w:lang w:val="en-US"/>
        </w:rPr>
      </w:pPr>
    </w:p>
    <w:p w14:paraId="4B3EAAAE" w14:textId="6DA64394" w:rsidR="007B05E9" w:rsidRPr="006923A2" w:rsidRDefault="007B05E9" w:rsidP="0083010C">
      <w:pPr>
        <w:pStyle w:val="Heading3"/>
      </w:pPr>
      <w:r w:rsidRPr="006923A2">
        <w:br w:type="page"/>
      </w:r>
    </w:p>
    <w:p w14:paraId="3E26C108" w14:textId="6DD96960" w:rsidR="0035065F" w:rsidRDefault="0083010C" w:rsidP="003F1DAD">
      <w:pPr>
        <w:pStyle w:val="Heading1"/>
        <w:rPr>
          <w:rFonts w:cs="Arial"/>
        </w:rPr>
      </w:pPr>
      <w:bookmarkStart w:id="58" w:name="_Toc27397171"/>
      <w:bookmarkStart w:id="59" w:name="_Toc27401679"/>
      <w:bookmarkStart w:id="60" w:name="_Toc27647342"/>
      <w:bookmarkStart w:id="61" w:name="_Toc27730063"/>
      <w:bookmarkStart w:id="62" w:name="_Toc27730139"/>
      <w:bookmarkStart w:id="63" w:name="_Toc27738492"/>
      <w:bookmarkStart w:id="64" w:name="_Toc27738571"/>
      <w:bookmarkStart w:id="65" w:name="_Toc27738764"/>
      <w:bookmarkStart w:id="66" w:name="_Toc27738842"/>
      <w:bookmarkStart w:id="67" w:name="_Toc27742406"/>
      <w:bookmarkStart w:id="68" w:name="_Toc27743299"/>
      <w:bookmarkStart w:id="69" w:name="_Toc27743473"/>
      <w:bookmarkStart w:id="70" w:name="_Toc27743687"/>
      <w:bookmarkStart w:id="71" w:name="_Toc27744011"/>
      <w:bookmarkStart w:id="72" w:name="_Toc27744195"/>
      <w:bookmarkStart w:id="73" w:name="_Toc27746213"/>
      <w:bookmarkStart w:id="74" w:name="_Toc27746490"/>
      <w:bookmarkStart w:id="75" w:name="_Toc6972914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cs="Arial"/>
        </w:rPr>
        <w:t>Streamlining through smarter use of data and technology</w:t>
      </w:r>
      <w:bookmarkEnd w:id="75"/>
    </w:p>
    <w:p w14:paraId="4C07A5E0" w14:textId="0F2061C9" w:rsidR="000B6C24" w:rsidRDefault="001503D7" w:rsidP="00D8288A">
      <w:r>
        <w:t xml:space="preserve">A major priority of the </w:t>
      </w:r>
      <w:r w:rsidR="00986503">
        <w:t>review</w:t>
      </w:r>
      <w:r>
        <w:t xml:space="preserve"> was to investigate ways in which the </w:t>
      </w:r>
      <w:r w:rsidR="00077F57">
        <w:t xml:space="preserve">programs </w:t>
      </w:r>
      <w:r>
        <w:t>can be streamlined</w:t>
      </w:r>
      <w:r w:rsidR="009C6FAE">
        <w:t xml:space="preserve">. </w:t>
      </w:r>
      <w:r w:rsidR="00E14AE3">
        <w:t xml:space="preserve">Universities </w:t>
      </w:r>
      <w:r w:rsidR="007608B4">
        <w:t xml:space="preserve">provided consistent feedback that </w:t>
      </w:r>
      <w:r w:rsidR="00E14AE3">
        <w:t>the reporting burden of ERA</w:t>
      </w:r>
      <w:r w:rsidR="00D609F8">
        <w:t xml:space="preserve"> and EI</w:t>
      </w:r>
      <w:r w:rsidR="00E14AE3">
        <w:t xml:space="preserve"> is too great</w:t>
      </w:r>
      <w:r w:rsidR="00B415FC">
        <w:t xml:space="preserve">. </w:t>
      </w:r>
      <w:r w:rsidR="005B15C3">
        <w:t xml:space="preserve">The Advisory Committee </w:t>
      </w:r>
      <w:r w:rsidR="00F864C9">
        <w:t xml:space="preserve">considered </w:t>
      </w:r>
      <w:r w:rsidR="00E06D37">
        <w:t>several</w:t>
      </w:r>
      <w:r w:rsidR="00F864C9">
        <w:t xml:space="preserve"> </w:t>
      </w:r>
      <w:r w:rsidR="001C0C01">
        <w:t>measures</w:t>
      </w:r>
      <w:r w:rsidR="00F864C9">
        <w:t xml:space="preserve"> to streamline reporting </w:t>
      </w:r>
      <w:r w:rsidR="00023642">
        <w:t>while maintain</w:t>
      </w:r>
      <w:r w:rsidR="00846A37">
        <w:t>ing</w:t>
      </w:r>
      <w:r w:rsidR="00023642">
        <w:t xml:space="preserve"> </w:t>
      </w:r>
      <w:r w:rsidR="00F864C9">
        <w:t>the robustness of ERA and EI.</w:t>
      </w:r>
    </w:p>
    <w:p w14:paraId="7E75D75D" w14:textId="0242C5CA" w:rsidR="00231EDE" w:rsidRDefault="0017509A" w:rsidP="008A0906">
      <w:r>
        <w:t xml:space="preserve">This chapter details </w:t>
      </w:r>
      <w:r w:rsidR="006D5C93">
        <w:t xml:space="preserve">recommended </w:t>
      </w:r>
      <w:r>
        <w:t xml:space="preserve">streamlining measures. </w:t>
      </w:r>
      <w:r w:rsidR="008A0906">
        <w:t>Some of these measures could be implemented for ERA 2023. Others</w:t>
      </w:r>
      <w:r w:rsidR="009E47CE">
        <w:t xml:space="preserve"> </w:t>
      </w:r>
      <w:r w:rsidR="007A76E5">
        <w:t xml:space="preserve">would </w:t>
      </w:r>
      <w:r w:rsidR="00D410B0">
        <w:t xml:space="preserve">require additional time for implementation and </w:t>
      </w:r>
      <w:r w:rsidR="007A76E5">
        <w:t xml:space="preserve">would </w:t>
      </w:r>
      <w:r w:rsidR="00D410B0">
        <w:t xml:space="preserve">be used </w:t>
      </w:r>
      <w:r w:rsidR="00BE7973">
        <w:t xml:space="preserve">for </w:t>
      </w:r>
      <w:r w:rsidR="00727898">
        <w:t>later</w:t>
      </w:r>
      <w:r w:rsidR="00BE7973">
        <w:t xml:space="preserve"> ERA rounds.</w:t>
      </w:r>
    </w:p>
    <w:p w14:paraId="6FC8385B" w14:textId="68A5C267" w:rsidR="00C4128F" w:rsidRPr="00C4128F" w:rsidRDefault="00C4128F" w:rsidP="00D77C6B">
      <w:pPr>
        <w:pStyle w:val="Heading2"/>
        <w:ind w:left="567" w:hanging="567"/>
      </w:pPr>
      <w:bookmarkStart w:id="76" w:name="_Toc69729149"/>
      <w:r>
        <w:t>2.1</w:t>
      </w:r>
      <w:r>
        <w:tab/>
      </w:r>
      <w:r w:rsidR="0083010C">
        <w:t xml:space="preserve">Harnessing data </w:t>
      </w:r>
      <w:r w:rsidR="0002330C">
        <w:t>and technology to reduce reporting burden</w:t>
      </w:r>
      <w:bookmarkEnd w:id="76"/>
    </w:p>
    <w:p w14:paraId="249FAE5B" w14:textId="12F3681A" w:rsidR="00BE5316" w:rsidRDefault="00207DE1" w:rsidP="00D8288A">
      <w:bookmarkStart w:id="77" w:name="_Toc27730066"/>
      <w:bookmarkStart w:id="78" w:name="_Toc27730142"/>
      <w:bookmarkStart w:id="79" w:name="_Toc27738495"/>
      <w:bookmarkStart w:id="80" w:name="_Toc27738574"/>
      <w:bookmarkStart w:id="81" w:name="_Toc27738767"/>
      <w:bookmarkStart w:id="82" w:name="_Toc27738845"/>
      <w:bookmarkStart w:id="83" w:name="_Toc27742409"/>
      <w:bookmarkStart w:id="84" w:name="_Toc27743302"/>
      <w:bookmarkStart w:id="85" w:name="_Toc27743476"/>
      <w:bookmarkStart w:id="86" w:name="_Toc27743690"/>
      <w:bookmarkStart w:id="87" w:name="_Toc27744014"/>
      <w:bookmarkStart w:id="88" w:name="_Toc27744198"/>
      <w:bookmarkStart w:id="89" w:name="_Toc27746216"/>
      <w:bookmarkStart w:id="90" w:name="_Toc27746493"/>
      <w:bookmarkEnd w:id="77"/>
      <w:bookmarkEnd w:id="78"/>
      <w:bookmarkEnd w:id="79"/>
      <w:bookmarkEnd w:id="80"/>
      <w:bookmarkEnd w:id="81"/>
      <w:bookmarkEnd w:id="82"/>
      <w:bookmarkEnd w:id="83"/>
      <w:bookmarkEnd w:id="84"/>
      <w:bookmarkEnd w:id="85"/>
      <w:bookmarkEnd w:id="86"/>
      <w:bookmarkEnd w:id="87"/>
      <w:bookmarkEnd w:id="88"/>
      <w:bookmarkEnd w:id="89"/>
      <w:bookmarkEnd w:id="90"/>
      <w:r>
        <w:t xml:space="preserve">One major </w:t>
      </w:r>
      <w:r w:rsidR="00C605B6">
        <w:t>strategy for</w:t>
      </w:r>
      <w:r>
        <w:t xml:space="preserve"> reducing the reporting burden for ERA and EI would be to </w:t>
      </w:r>
      <w:r w:rsidR="0002585F">
        <w:t xml:space="preserve">make more efficient use of </w:t>
      </w:r>
      <w:r w:rsidR="00E266D1">
        <w:t>ex</w:t>
      </w:r>
      <w:r w:rsidR="008C5190">
        <w:t>ternal</w:t>
      </w:r>
      <w:r w:rsidR="00E266D1">
        <w:t xml:space="preserve"> data collections and technological advances in machine learning and automation</w:t>
      </w:r>
      <w:r w:rsidR="002D652B">
        <w:t>.</w:t>
      </w:r>
      <w:r>
        <w:t xml:space="preserve"> </w:t>
      </w:r>
      <w:r w:rsidR="00446905">
        <w:t xml:space="preserve">Recent advances in the sophistication and </w:t>
      </w:r>
      <w:r w:rsidR="005B3CF4">
        <w:t>extent</w:t>
      </w:r>
      <w:r w:rsidR="00446905">
        <w:t xml:space="preserve"> of research data collections mean that much more data is readily accessible to the ARC than was the case when ERA began in 20</w:t>
      </w:r>
      <w:r w:rsidR="005B3CF4">
        <w:t>10</w:t>
      </w:r>
      <w:r w:rsidR="00446905">
        <w:t>.</w:t>
      </w:r>
    </w:p>
    <w:p w14:paraId="71772779" w14:textId="500EAA99" w:rsidR="002D5EE3" w:rsidRDefault="00446905" w:rsidP="00D8288A">
      <w:r>
        <w:t xml:space="preserve">The Advisory </w:t>
      </w:r>
      <w:r w:rsidR="00D45A2E">
        <w:t>C</w:t>
      </w:r>
      <w:r>
        <w:t xml:space="preserve">ommittee considered potential uses of other data sources, particularly </w:t>
      </w:r>
      <w:r w:rsidR="00807990">
        <w:t>D</w:t>
      </w:r>
      <w:r w:rsidR="001A1B11">
        <w:t xml:space="preserve">epartment of </w:t>
      </w:r>
      <w:r w:rsidR="0058172E">
        <w:t xml:space="preserve">Education, Skills and Employment </w:t>
      </w:r>
      <w:r w:rsidR="001A1B11">
        <w:t>(</w:t>
      </w:r>
      <w:r w:rsidR="00807990">
        <w:t>DESE</w:t>
      </w:r>
      <w:r w:rsidR="0058172E">
        <w:t>)</w:t>
      </w:r>
      <w:r>
        <w:t xml:space="preserve"> data collections and</w:t>
      </w:r>
      <w:r w:rsidR="00D45A2E">
        <w:t xml:space="preserve"> </w:t>
      </w:r>
      <w:r w:rsidR="00B977CB">
        <w:t>online research databases.</w:t>
      </w:r>
      <w:r w:rsidR="00970FCB">
        <w:t xml:space="preserve"> </w:t>
      </w:r>
    </w:p>
    <w:p w14:paraId="59038622" w14:textId="6EDEF28F" w:rsidR="00891913" w:rsidRDefault="00FC3D56" w:rsidP="00D8288A">
      <w:r>
        <w:t xml:space="preserve">The Advisory Committee </w:t>
      </w:r>
      <w:r w:rsidR="002A2E8F">
        <w:t>examined</w:t>
      </w:r>
      <w:r>
        <w:t xml:space="preserve"> </w:t>
      </w:r>
      <w:r w:rsidR="002D41AA">
        <w:t>several</w:t>
      </w:r>
      <w:r>
        <w:t xml:space="preserve"> measures </w:t>
      </w:r>
      <w:r w:rsidR="00CC39F6">
        <w:t xml:space="preserve">that could </w:t>
      </w:r>
      <w:r>
        <w:t>leverage these other data collections and technologies</w:t>
      </w:r>
      <w:r w:rsidR="00D646AF">
        <w:t xml:space="preserve"> to streamline ERA</w:t>
      </w:r>
      <w:r>
        <w:t xml:space="preserve">. </w:t>
      </w:r>
      <w:r w:rsidR="00516825">
        <w:t xml:space="preserve">Taken together, these </w:t>
      </w:r>
      <w:r w:rsidR="00AD30C7">
        <w:t>measures</w:t>
      </w:r>
      <w:r w:rsidR="00891913">
        <w:t xml:space="preserve"> would allow the ARC to pre</w:t>
      </w:r>
      <w:r w:rsidR="009D0A6F">
        <w:t>-</w:t>
      </w:r>
      <w:r w:rsidR="00891913">
        <w:t>fill portions of universities’ submissions based on existing data. Better linkages with DESE data collections would also reduce</w:t>
      </w:r>
      <w:r w:rsidR="00EA4BF8">
        <w:t xml:space="preserve"> the burden on universities to </w:t>
      </w:r>
      <w:r w:rsidR="009A2D46">
        <w:t xml:space="preserve">report similar data to both </w:t>
      </w:r>
      <w:r w:rsidR="00496C97">
        <w:t>DESE</w:t>
      </w:r>
      <w:r w:rsidR="009A2D46">
        <w:t xml:space="preserve"> and the ARC.</w:t>
      </w:r>
      <w:r w:rsidR="006753DC">
        <w:t xml:space="preserve"> </w:t>
      </w:r>
      <w:r w:rsidR="00373577">
        <w:t xml:space="preserve">Some measures, </w:t>
      </w:r>
      <w:r w:rsidR="0094407A">
        <w:t xml:space="preserve">such as </w:t>
      </w:r>
      <w:r w:rsidR="00F92AFE">
        <w:t>a by-line approach to determine research</w:t>
      </w:r>
      <w:r w:rsidR="00292452">
        <w:t xml:space="preserve"> output</w:t>
      </w:r>
      <w:r w:rsidR="00F92AFE">
        <w:t xml:space="preserve"> eligibility</w:t>
      </w:r>
      <w:r w:rsidR="00687AC9">
        <w:t>,</w:t>
      </w:r>
      <w:r w:rsidR="00F92AFE">
        <w:t xml:space="preserve"> </w:t>
      </w:r>
      <w:r w:rsidR="007A76E5">
        <w:t xml:space="preserve">would </w:t>
      </w:r>
      <w:r w:rsidR="003C14F4">
        <w:t>also</w:t>
      </w:r>
      <w:r w:rsidR="00341B84">
        <w:t xml:space="preserve"> improve the integrity of ERA evaluations</w:t>
      </w:r>
      <w:r w:rsidR="00933BF4">
        <w:t xml:space="preserve"> </w:t>
      </w:r>
      <w:r w:rsidR="00437C55">
        <w:t xml:space="preserve">while </w:t>
      </w:r>
      <w:r w:rsidR="00985B3D">
        <w:t xml:space="preserve">delivering on the key </w:t>
      </w:r>
      <w:r w:rsidR="004C7E2D">
        <w:t xml:space="preserve">purpose </w:t>
      </w:r>
      <w:r w:rsidR="00985B3D">
        <w:t>of streamlining the program</w:t>
      </w:r>
      <w:r w:rsidR="00341B84">
        <w:t>.</w:t>
      </w:r>
    </w:p>
    <w:p w14:paraId="371D9685" w14:textId="5DCCC1C7" w:rsidR="00FC3D56" w:rsidRPr="00C442FE" w:rsidRDefault="007C5264" w:rsidP="00D8288A">
      <w:r>
        <w:t xml:space="preserve">Due to the </w:t>
      </w:r>
      <w:r w:rsidR="007E553D">
        <w:t xml:space="preserve">technical </w:t>
      </w:r>
      <w:r w:rsidR="009043D1">
        <w:t>challenges</w:t>
      </w:r>
      <w:r w:rsidR="00B00F2E">
        <w:t xml:space="preserve"> of implementation, t</w:t>
      </w:r>
      <w:r w:rsidR="005B2C3A">
        <w:t xml:space="preserve">hese improvements </w:t>
      </w:r>
      <w:r w:rsidR="008E41F2">
        <w:t>would req</w:t>
      </w:r>
      <w:r w:rsidR="00BA2AFD">
        <w:t xml:space="preserve">uire </w:t>
      </w:r>
      <w:r w:rsidR="009B561D">
        <w:t xml:space="preserve">a period of </w:t>
      </w:r>
      <w:r w:rsidR="00BA2AFD">
        <w:t>phasing in</w:t>
      </w:r>
      <w:r w:rsidR="00195DED">
        <w:t>,</w:t>
      </w:r>
      <w:r w:rsidR="00BA2AFD">
        <w:t xml:space="preserve"> </w:t>
      </w:r>
      <w:r w:rsidR="00167B13">
        <w:t>with some be</w:t>
      </w:r>
      <w:r w:rsidR="005C4767">
        <w:t>ne</w:t>
      </w:r>
      <w:r w:rsidR="00167B13">
        <w:t>fits realised for ERA 2023</w:t>
      </w:r>
      <w:r w:rsidR="00DB33BD">
        <w:t xml:space="preserve"> and i</w:t>
      </w:r>
      <w:r w:rsidR="005C4767">
        <w:t>ncrea</w:t>
      </w:r>
      <w:r w:rsidR="0034404D">
        <w:t>sin</w:t>
      </w:r>
      <w:r w:rsidR="00193928">
        <w:t xml:space="preserve">g benefits </w:t>
      </w:r>
      <w:r w:rsidR="00DB1F7F">
        <w:t xml:space="preserve">expected </w:t>
      </w:r>
      <w:r>
        <w:t>in subsequent rounds.</w:t>
      </w:r>
      <w:r w:rsidR="006F0EDD">
        <w:t xml:space="preserve"> </w:t>
      </w:r>
      <w:r w:rsidR="007A0FE5">
        <w:t>Some</w:t>
      </w:r>
      <w:r w:rsidR="00B26184">
        <w:t xml:space="preserve"> technologies (</w:t>
      </w:r>
      <w:r w:rsidR="007A0FE5">
        <w:t xml:space="preserve">for example </w:t>
      </w:r>
      <w:r w:rsidR="000C0566">
        <w:t xml:space="preserve">automated assignment of FoR codes) </w:t>
      </w:r>
      <w:r w:rsidR="00827C37">
        <w:t xml:space="preserve">are </w:t>
      </w:r>
      <w:r w:rsidR="000C0566">
        <w:t>not yet mature enough for full deployment.</w:t>
      </w:r>
      <w:r w:rsidR="005B2C3A">
        <w:t xml:space="preserve"> </w:t>
      </w:r>
      <w:r w:rsidR="005340E0">
        <w:t>For the foreseeable future, pre</w:t>
      </w:r>
      <w:r w:rsidR="009D0A6F">
        <w:t>-</w:t>
      </w:r>
      <w:r w:rsidR="005340E0">
        <w:t xml:space="preserve">filled submissions are still likely </w:t>
      </w:r>
      <w:r w:rsidR="00CE42A8">
        <w:t xml:space="preserve">to require some manual verification </w:t>
      </w:r>
      <w:r w:rsidR="00A87CCA">
        <w:t>to address errors or gaps in the capability of automated processes, but this would still represent a reduction in workload compared to fully manual submissions.</w:t>
      </w:r>
    </w:p>
    <w:p w14:paraId="6BC7A1D1" w14:textId="30EC758D" w:rsidR="0083010C" w:rsidRDefault="0083010C" w:rsidP="0083010C">
      <w:pPr>
        <w:pStyle w:val="Heading3"/>
      </w:pPr>
      <w:r>
        <w:t>2.1.1 Using existing data collections</w:t>
      </w:r>
    </w:p>
    <w:p w14:paraId="561572B1" w14:textId="1FD0C4C7" w:rsidR="00BD4DC7" w:rsidRDefault="00C259FB" w:rsidP="00D8288A">
      <w:r>
        <w:t xml:space="preserve">Reducing the amount of data that universities need to </w:t>
      </w:r>
      <w:r w:rsidR="001120A8">
        <w:t xml:space="preserve">collate for ERA submissions was a key priority for the review. </w:t>
      </w:r>
      <w:r w:rsidR="00B71F70">
        <w:t xml:space="preserve">In ERA rounds up to 2018, universities were required to </w:t>
      </w:r>
      <w:r w:rsidR="00E603F4">
        <w:t xml:space="preserve">submit all relevant data in a </w:t>
      </w:r>
      <w:r w:rsidR="00A106C8">
        <w:t xml:space="preserve">specified format, directly to the ARC. However, </w:t>
      </w:r>
      <w:r w:rsidR="007A0552">
        <w:t xml:space="preserve">similar data </w:t>
      </w:r>
      <w:r w:rsidR="00D81C02">
        <w:t xml:space="preserve">collections exist </w:t>
      </w:r>
      <w:r w:rsidR="007A0552">
        <w:t xml:space="preserve">which could be </w:t>
      </w:r>
      <w:r w:rsidR="00414BC4">
        <w:t xml:space="preserve">re-used for ERA evaluations </w:t>
      </w:r>
      <w:r w:rsidR="00261F8C">
        <w:t>to reduce the reporting burden on universities.</w:t>
      </w:r>
    </w:p>
    <w:p w14:paraId="19FFA793" w14:textId="761F366D" w:rsidR="000C4263" w:rsidRDefault="00B97C98" w:rsidP="00D8288A">
      <w:r>
        <w:t xml:space="preserve">Universities report a significant volume of data to </w:t>
      </w:r>
      <w:r w:rsidR="00FC239A">
        <w:t>both the ARC and other government departments, which c</w:t>
      </w:r>
      <w:r w:rsidR="00306A5E">
        <w:t>ould be streamlined to reduce duplication of effort</w:t>
      </w:r>
      <w:r w:rsidR="00062DAA">
        <w:t>.</w:t>
      </w:r>
      <w:r>
        <w:t xml:space="preserve"> </w:t>
      </w:r>
      <w:r w:rsidR="00AB1B3F">
        <w:t>DESE</w:t>
      </w:r>
      <w:r w:rsidR="004B4381">
        <w:t xml:space="preserve"> </w:t>
      </w:r>
      <w:r w:rsidR="00E065FC">
        <w:t>administers</w:t>
      </w:r>
      <w:r w:rsidR="004B4381">
        <w:t xml:space="preserve"> </w:t>
      </w:r>
      <w:r w:rsidR="00912C4A">
        <w:t xml:space="preserve">the Higher Education Research Data Collection </w:t>
      </w:r>
      <w:r w:rsidR="00095E8D">
        <w:t>(</w:t>
      </w:r>
      <w:r w:rsidR="004B4381">
        <w:t>HERDC</w:t>
      </w:r>
      <w:r w:rsidR="00095E8D">
        <w:t>)</w:t>
      </w:r>
      <w:r w:rsidR="004B4381">
        <w:t xml:space="preserve"> and</w:t>
      </w:r>
      <w:r w:rsidR="00912C4A">
        <w:t xml:space="preserve"> the Higher Education Staff Data Collection</w:t>
      </w:r>
      <w:r w:rsidR="004B4381">
        <w:t xml:space="preserve"> </w:t>
      </w:r>
      <w:r w:rsidR="00095E8D">
        <w:t>(</w:t>
      </w:r>
      <w:r w:rsidR="00B955DF">
        <w:t>HESDC</w:t>
      </w:r>
      <w:r w:rsidR="00095E8D">
        <w:t>)</w:t>
      </w:r>
      <w:r w:rsidR="00B955DF">
        <w:t>. HERDC collects information on</w:t>
      </w:r>
      <w:r w:rsidR="00065CA4">
        <w:t xml:space="preserve"> university</w:t>
      </w:r>
      <w:r w:rsidR="00B955DF">
        <w:t xml:space="preserve"> research funding very similar to that collected for ERA evaluations</w:t>
      </w:r>
      <w:r w:rsidR="00065CA4">
        <w:t xml:space="preserve">. HESDC collects information on </w:t>
      </w:r>
      <w:r w:rsidR="00503FD9">
        <w:t xml:space="preserve">university staffing. </w:t>
      </w:r>
    </w:p>
    <w:p w14:paraId="5ACBE1F4" w14:textId="7A0C457E" w:rsidR="00651B23" w:rsidRDefault="00503FD9" w:rsidP="00D8288A">
      <w:r>
        <w:t xml:space="preserve">While these collections are not currently </w:t>
      </w:r>
      <w:r w:rsidR="00CA5D27">
        <w:t xml:space="preserve">directly compatible with ERA due to different reporting timeframes and specifications, </w:t>
      </w:r>
      <w:r w:rsidR="00AB1B3F">
        <w:t xml:space="preserve">relatively minor changes to ERA requirements and DESE </w:t>
      </w:r>
      <w:r w:rsidR="00327728">
        <w:t xml:space="preserve">collection specifications would allow </w:t>
      </w:r>
      <w:r w:rsidR="00DC6C49">
        <w:t xml:space="preserve">DESE data to be re-used </w:t>
      </w:r>
      <w:r w:rsidR="000D4BE8">
        <w:t xml:space="preserve">directly </w:t>
      </w:r>
      <w:r w:rsidR="00DC6C49">
        <w:t>in ERA and eliminate double reporting.</w:t>
      </w:r>
      <w:r w:rsidR="00441545">
        <w:t xml:space="preserve"> This </w:t>
      </w:r>
      <w:r w:rsidR="007547D9">
        <w:t>is</w:t>
      </w:r>
      <w:r w:rsidR="00441545">
        <w:t xml:space="preserve"> a ‘collect once’ approach which would reduce the reporting burden for universities across government.</w:t>
      </w:r>
    </w:p>
    <w:p w14:paraId="725A81E4" w14:textId="6A2CB9C5" w:rsidR="00D415D5" w:rsidRDefault="00D415D5" w:rsidP="00D8288A">
      <w:r>
        <w:t>In the private sector, research</w:t>
      </w:r>
      <w:r w:rsidR="00E53974">
        <w:t xml:space="preserve"> citation</w:t>
      </w:r>
      <w:r>
        <w:t xml:space="preserve"> databases </w:t>
      </w:r>
      <w:r w:rsidR="00320232">
        <w:t>are becoming ever more sophisticated.</w:t>
      </w:r>
      <w:r w:rsidR="000E1446">
        <w:t xml:space="preserve"> In coming years, it is likely to </w:t>
      </w:r>
      <w:r w:rsidR="00A65B62">
        <w:t>be feasible to partially pre-populate</w:t>
      </w:r>
      <w:r w:rsidR="003F0883">
        <w:t xml:space="preserve"> research output data</w:t>
      </w:r>
      <w:r w:rsidR="00A65B62">
        <w:t xml:space="preserve"> </w:t>
      </w:r>
      <w:r w:rsidR="00D824AF">
        <w:t xml:space="preserve">for </w:t>
      </w:r>
      <w:r w:rsidR="00A65B62">
        <w:t xml:space="preserve">ERA submissions based on data already held in these databases. </w:t>
      </w:r>
      <w:r w:rsidR="006776BB">
        <w:t xml:space="preserve">Although </w:t>
      </w:r>
      <w:r w:rsidR="0004159B">
        <w:t>s</w:t>
      </w:r>
      <w:r w:rsidR="00A65B62">
        <w:t>ome outputs are not well-captured by research citation databases, such as non-traditional research outputs and conference publications</w:t>
      </w:r>
      <w:r w:rsidR="003E47B4">
        <w:t xml:space="preserve">, </w:t>
      </w:r>
      <w:r w:rsidR="00231168">
        <w:t xml:space="preserve">the databases capture </w:t>
      </w:r>
      <w:r w:rsidR="003E47B4">
        <w:t xml:space="preserve">a significant majority of all </w:t>
      </w:r>
      <w:r w:rsidR="006E37E5">
        <w:t>research outputs</w:t>
      </w:r>
      <w:r w:rsidR="000E6469">
        <w:t xml:space="preserve"> (especially journal articles)</w:t>
      </w:r>
      <w:r w:rsidR="00A65B62">
        <w:t>.</w:t>
      </w:r>
      <w:r w:rsidR="006E37E5">
        <w:rPr>
          <w:rStyle w:val="FootnoteReference"/>
        </w:rPr>
        <w:footnoteReference w:id="7"/>
      </w:r>
      <w:r w:rsidR="003F0883">
        <w:t xml:space="preserve"> </w:t>
      </w:r>
      <w:r w:rsidR="00235EA8">
        <w:t>In</w:t>
      </w:r>
      <w:r w:rsidR="003F0883">
        <w:t xml:space="preserve"> the short to medium term </w:t>
      </w:r>
      <w:r w:rsidR="00CC7C0F">
        <w:t xml:space="preserve">some manual </w:t>
      </w:r>
      <w:r w:rsidR="00594854">
        <w:t xml:space="preserve">reporting and </w:t>
      </w:r>
      <w:r w:rsidR="00CC7C0F">
        <w:t>verification by universities would still be necessary.</w:t>
      </w:r>
      <w:r w:rsidR="00A65B62">
        <w:t xml:space="preserve"> However, </w:t>
      </w:r>
      <w:r w:rsidR="002D0F93">
        <w:t>partial pre-population of submissions would reduce the reporting and data entry workload for universities</w:t>
      </w:r>
      <w:r w:rsidR="00E242C7">
        <w:t xml:space="preserve">, </w:t>
      </w:r>
      <w:r w:rsidR="000975B5">
        <w:t>especially</w:t>
      </w:r>
      <w:r w:rsidR="00E242C7">
        <w:t xml:space="preserve"> when combined with annual reporting (see section </w:t>
      </w:r>
      <w:r w:rsidR="000975B5">
        <w:t>2.2.1)</w:t>
      </w:r>
      <w:r w:rsidR="002D0F93">
        <w:t>.</w:t>
      </w:r>
    </w:p>
    <w:p w14:paraId="3B2B5B78" w14:textId="64B01C2D" w:rsidR="002D0F93" w:rsidRDefault="0005278E" w:rsidP="00D8288A">
      <w:r>
        <w:t>F</w:t>
      </w:r>
      <w:r w:rsidR="002F2293">
        <w:t xml:space="preserve">ollowing </w:t>
      </w:r>
      <w:r>
        <w:t>ERA 2023</w:t>
      </w:r>
      <w:r w:rsidR="002D0F93">
        <w:t xml:space="preserve">, it may be possible </w:t>
      </w:r>
      <w:r w:rsidR="0046641B">
        <w:t xml:space="preserve">to </w:t>
      </w:r>
      <w:r w:rsidR="00734482">
        <w:t xml:space="preserve">pre-populate </w:t>
      </w:r>
      <w:r w:rsidR="00F64171">
        <w:t xml:space="preserve">submissions with </w:t>
      </w:r>
      <w:r w:rsidR="004E3D7D">
        <w:t xml:space="preserve">research output </w:t>
      </w:r>
      <w:r w:rsidR="00F027DD">
        <w:t>FoR assignments</w:t>
      </w:r>
      <w:r w:rsidR="00F3722F">
        <w:t xml:space="preserve"> </w:t>
      </w:r>
      <w:r w:rsidR="001659F9">
        <w:t xml:space="preserve">using machine learning </w:t>
      </w:r>
      <w:r w:rsidR="008A26AE">
        <w:t>methods</w:t>
      </w:r>
      <w:r w:rsidR="00EE6EF5">
        <w:t>. This technology is</w:t>
      </w:r>
      <w:r w:rsidR="00B0206D">
        <w:t xml:space="preserve"> not </w:t>
      </w:r>
      <w:r w:rsidR="00A96CFC">
        <w:t xml:space="preserve">likely to be accurate enough to use in ERA 2023, but </w:t>
      </w:r>
      <w:r w:rsidR="00B7614D">
        <w:t>research data providers’ capabilities in auto</w:t>
      </w:r>
      <w:r w:rsidR="009D0A6F">
        <w:t>-</w:t>
      </w:r>
      <w:r w:rsidR="00B7614D">
        <w:t>classification of research outputs are rapidly improving</w:t>
      </w:r>
      <w:r w:rsidR="00ED3109">
        <w:t>.</w:t>
      </w:r>
      <w:r w:rsidR="00ED3109" w:rsidRPr="00ED3109">
        <w:t xml:space="preserve"> </w:t>
      </w:r>
      <w:r w:rsidR="002E0D52">
        <w:t>In the future, t</w:t>
      </w:r>
      <w:r w:rsidR="00ED3109">
        <w:t>he benefits of AI</w:t>
      </w:r>
      <w:r w:rsidR="009D0A6F">
        <w:t>-</w:t>
      </w:r>
      <w:r w:rsidR="00484B78">
        <w:t>assisted</w:t>
      </w:r>
      <w:r w:rsidR="00ED3109">
        <w:t xml:space="preserve"> FoR assignment could be delivered </w:t>
      </w:r>
      <w:r w:rsidR="00B35FD8">
        <w:t xml:space="preserve">either </w:t>
      </w:r>
      <w:r w:rsidR="00ED3109">
        <w:t>by the ARC</w:t>
      </w:r>
      <w:r w:rsidR="00B55161">
        <w:t xml:space="preserve"> </w:t>
      </w:r>
      <w:r w:rsidR="00477938">
        <w:t xml:space="preserve">applying </w:t>
      </w:r>
      <w:r w:rsidR="00B35FD8">
        <w:t xml:space="preserve">it </w:t>
      </w:r>
      <w:r w:rsidR="00477938">
        <w:t>directly to universi</w:t>
      </w:r>
      <w:r w:rsidR="001A3E33">
        <w:t>ty data</w:t>
      </w:r>
      <w:r w:rsidR="000525E7">
        <w:t xml:space="preserve"> as part of the ERA submission process</w:t>
      </w:r>
      <w:r w:rsidR="00ED3109">
        <w:t xml:space="preserve">, or by third party data providers offering automatic FoR assignment services to </w:t>
      </w:r>
      <w:r w:rsidR="001A3E33">
        <w:t xml:space="preserve">university </w:t>
      </w:r>
      <w:r w:rsidR="00ED3109">
        <w:t>subscribers.</w:t>
      </w:r>
      <w:r w:rsidR="00B7614D">
        <w:t xml:space="preserve"> </w:t>
      </w:r>
      <w:r w:rsidR="00D2435F">
        <w:t>Further work in this area is required.</w:t>
      </w:r>
      <w:r w:rsidR="00DC09D6">
        <w:t xml:space="preserve"> </w:t>
      </w:r>
    </w:p>
    <w:p w14:paraId="32AD51A7" w14:textId="2DF74B27" w:rsidR="007A440E" w:rsidRDefault="00095CF1" w:rsidP="00B26F9B">
      <w:r>
        <w:t xml:space="preserve">In recent years, the </w:t>
      </w:r>
      <w:r w:rsidR="001A30B3">
        <w:t>ORCID</w:t>
      </w:r>
      <w:r w:rsidR="001C7059">
        <w:t xml:space="preserve"> iD</w:t>
      </w:r>
      <w:r w:rsidR="001A30B3">
        <w:t xml:space="preserve"> </w:t>
      </w:r>
      <w:r w:rsidR="00254FB7">
        <w:t>has been gaining prominence as a</w:t>
      </w:r>
      <w:r w:rsidR="00B26F9B">
        <w:t xml:space="preserve"> global unique identifier for researchers. </w:t>
      </w:r>
      <w:r w:rsidR="00F01630">
        <w:t xml:space="preserve">ORCID iDs </w:t>
      </w:r>
      <w:r w:rsidR="00D415D5">
        <w:t>allow interoperability between data collections (for example</w:t>
      </w:r>
      <w:r w:rsidR="00B96D83">
        <w:t xml:space="preserve">, </w:t>
      </w:r>
      <w:r w:rsidR="00DE787B">
        <w:t xml:space="preserve">if a researcher </w:t>
      </w:r>
      <w:r w:rsidR="004D7380">
        <w:t xml:space="preserve">recorded an ORCID iD in HESDC then it would be possible to link that data with research output data stored in a </w:t>
      </w:r>
      <w:r w:rsidR="00EF628A">
        <w:t xml:space="preserve">research citation database). </w:t>
      </w:r>
      <w:r w:rsidR="0048475E">
        <w:t>ERA has trialled collection of ORCID iDs in previous rounds</w:t>
      </w:r>
      <w:r w:rsidR="00FD3236">
        <w:t xml:space="preserve">. </w:t>
      </w:r>
      <w:r w:rsidR="00532E94">
        <w:t xml:space="preserve">Higher rates of reporting on ORCID iDs in ERA submissions (whether directly or through external data sources) would allow the ARC to gather data </w:t>
      </w:r>
      <w:r w:rsidR="00CB5FF7">
        <w:t xml:space="preserve">more effectively </w:t>
      </w:r>
      <w:r w:rsidR="00532E94">
        <w:t>and pre-</w:t>
      </w:r>
      <w:r w:rsidR="002B0961">
        <w:t>populate</w:t>
      </w:r>
      <w:r w:rsidR="00532E94">
        <w:t xml:space="preserve"> ERA submissions without university involvement.</w:t>
      </w:r>
    </w:p>
    <w:p w14:paraId="484E9B3A" w14:textId="77777777" w:rsidR="00BC577B" w:rsidRPr="00D365B0" w:rsidRDefault="00BC577B" w:rsidP="00BC577B">
      <w:pPr>
        <w:spacing w:before="0" w:line="240" w:lineRule="auto"/>
        <w:ind w:left="360"/>
        <w:textAlignment w:val="baseline"/>
        <w:rPr>
          <w:rFonts w:cs="Arial"/>
          <w:color w:val="000000"/>
          <w:shd w:val="clear" w:color="auto" w:fill="FFFFFF"/>
        </w:rPr>
      </w:pPr>
      <w:r w:rsidRPr="00D365B0">
        <w:rPr>
          <w:rFonts w:cs="Arial"/>
          <w:b/>
          <w:color w:val="000000"/>
          <w:shd w:val="clear" w:color="auto" w:fill="FFFFFF"/>
        </w:rPr>
        <w:t xml:space="preserve">Recommendation 11: </w:t>
      </w:r>
      <w:r w:rsidRPr="00D365B0">
        <w:rPr>
          <w:rFonts w:cs="Arial"/>
          <w:color w:val="000000"/>
          <w:shd w:val="clear" w:color="auto" w:fill="FFFFFF"/>
        </w:rPr>
        <w:t>that the ARC implement the following streamlining measures for ERA</w:t>
      </w:r>
      <w:r>
        <w:rPr>
          <w:rFonts w:cs="Arial"/>
          <w:color w:val="000000"/>
          <w:shd w:val="clear" w:color="auto" w:fill="FFFFFF"/>
        </w:rPr>
        <w:t xml:space="preserve"> in consultation with universities</w:t>
      </w:r>
      <w:r w:rsidRPr="00D365B0">
        <w:rPr>
          <w:rFonts w:cs="Arial"/>
          <w:color w:val="000000"/>
          <w:shd w:val="clear" w:color="auto" w:fill="FFFFFF"/>
        </w:rPr>
        <w:t>:</w:t>
      </w:r>
    </w:p>
    <w:p w14:paraId="0AA5E022" w14:textId="77777777" w:rsidR="00BC577B" w:rsidRDefault="00BC577B" w:rsidP="006F7746">
      <w:pPr>
        <w:pStyle w:val="ListParagraph"/>
        <w:numPr>
          <w:ilvl w:val="0"/>
          <w:numId w:val="24"/>
        </w:numPr>
        <w:spacing w:before="0" w:line="240" w:lineRule="auto"/>
        <w:ind w:left="1080"/>
        <w:textAlignment w:val="baseline"/>
        <w:rPr>
          <w:rFonts w:cs="Arial"/>
          <w:color w:val="000000"/>
          <w:shd w:val="clear" w:color="auto" w:fill="FFFFFF"/>
        </w:rPr>
      </w:pPr>
      <w:r>
        <w:rPr>
          <w:rFonts w:cs="Arial"/>
          <w:color w:val="000000"/>
          <w:shd w:val="clear" w:color="auto" w:fill="FFFFFF"/>
        </w:rPr>
        <w:t>Adopting a ‘collect once’ approach to ERA, Higher Education Research Data Collection (HERDC) and Higher Education Staff Data Collection (HESDC) data, ensuring that ERA can re-use data from other collections.</w:t>
      </w:r>
    </w:p>
    <w:p w14:paraId="18942696" w14:textId="76C7544B" w:rsidR="00BC577B" w:rsidRDefault="00BC577B" w:rsidP="006F7746">
      <w:pPr>
        <w:pStyle w:val="ListParagraph"/>
        <w:numPr>
          <w:ilvl w:val="0"/>
          <w:numId w:val="24"/>
        </w:numPr>
        <w:spacing w:before="0" w:line="240" w:lineRule="auto"/>
        <w:ind w:left="1080"/>
        <w:textAlignment w:val="baseline"/>
        <w:rPr>
          <w:rStyle w:val="normaltextrun"/>
          <w:rFonts w:cs="Arial"/>
          <w:color w:val="000000"/>
          <w:shd w:val="clear" w:color="auto" w:fill="FFFFFF"/>
        </w:rPr>
      </w:pPr>
      <w:r w:rsidRPr="00342E03">
        <w:rPr>
          <w:rStyle w:val="normaltextrun"/>
          <w:rFonts w:cs="Arial"/>
          <w:color w:val="000000"/>
          <w:shd w:val="clear" w:color="auto" w:fill="FFFFFF"/>
        </w:rPr>
        <w:t xml:space="preserve">Harvesting data from </w:t>
      </w:r>
      <w:r>
        <w:rPr>
          <w:rStyle w:val="normaltextrun"/>
          <w:rFonts w:cs="Arial"/>
          <w:color w:val="000000"/>
          <w:shd w:val="clear" w:color="auto" w:fill="FFFFFF"/>
        </w:rPr>
        <w:t>existing</w:t>
      </w:r>
      <w:r w:rsidRPr="00342E03">
        <w:rPr>
          <w:rStyle w:val="normaltextrun"/>
          <w:rFonts w:cs="Arial"/>
          <w:color w:val="000000"/>
          <w:shd w:val="clear" w:color="auto" w:fill="FFFFFF"/>
        </w:rPr>
        <w:t xml:space="preserve"> data collections</w:t>
      </w:r>
      <w:r w:rsidRPr="00342E03" w:rsidDel="00E253EE">
        <w:rPr>
          <w:rStyle w:val="normaltextrun"/>
          <w:rFonts w:cs="Arial"/>
          <w:color w:val="000000"/>
          <w:shd w:val="clear" w:color="auto" w:fill="FFFFFF"/>
        </w:rPr>
        <w:t xml:space="preserve"> </w:t>
      </w:r>
      <w:r w:rsidRPr="00342E03">
        <w:rPr>
          <w:rStyle w:val="normaltextrun"/>
          <w:rFonts w:cs="Arial"/>
          <w:color w:val="000000"/>
          <w:shd w:val="clear" w:color="auto" w:fill="FFFFFF"/>
        </w:rPr>
        <w:t>to partially pre-fill university submission</w:t>
      </w:r>
      <w:r w:rsidR="002D612D">
        <w:rPr>
          <w:rStyle w:val="normaltextrun"/>
          <w:rFonts w:cs="Arial"/>
          <w:color w:val="000000"/>
          <w:shd w:val="clear" w:color="auto" w:fill="FFFFFF"/>
        </w:rPr>
        <w:t>s</w:t>
      </w:r>
      <w:r w:rsidRPr="00342E03">
        <w:rPr>
          <w:rStyle w:val="normaltextrun"/>
          <w:rFonts w:cs="Arial"/>
          <w:color w:val="000000"/>
          <w:shd w:val="clear" w:color="auto" w:fill="FFFFFF"/>
        </w:rPr>
        <w:t xml:space="preserve"> following ERA 2023</w:t>
      </w:r>
      <w:r>
        <w:rPr>
          <w:rStyle w:val="normaltextrun"/>
          <w:rFonts w:cs="Arial"/>
          <w:color w:val="000000"/>
          <w:shd w:val="clear" w:color="auto" w:fill="FFFFFF"/>
        </w:rPr>
        <w:t>, including investigating the feasibility of implementing automated FoR assignment to research outputs in future years.</w:t>
      </w:r>
    </w:p>
    <w:p w14:paraId="0698FEBE" w14:textId="2CA6E969" w:rsidR="00BC577B" w:rsidRPr="00BD2EAF" w:rsidRDefault="00BC577B" w:rsidP="006F7746">
      <w:pPr>
        <w:pStyle w:val="ListParagraph"/>
        <w:numPr>
          <w:ilvl w:val="0"/>
          <w:numId w:val="24"/>
        </w:numPr>
        <w:spacing w:before="0" w:line="240" w:lineRule="auto"/>
        <w:ind w:left="1080"/>
        <w:textAlignment w:val="baseline"/>
        <w:rPr>
          <w:rStyle w:val="normaltextrun"/>
          <w:rFonts w:cs="Arial"/>
          <w:color w:val="000000"/>
          <w:shd w:val="clear" w:color="auto" w:fill="FFFFFF"/>
        </w:rPr>
      </w:pPr>
      <w:r>
        <w:rPr>
          <w:rStyle w:val="normaltextrun"/>
          <w:rFonts w:cs="Arial"/>
          <w:color w:val="000000"/>
          <w:shd w:val="clear" w:color="auto" w:fill="FFFFFF"/>
        </w:rPr>
        <w:t>Strong</w:t>
      </w:r>
      <w:r w:rsidR="008A2F31">
        <w:rPr>
          <w:rStyle w:val="normaltextrun"/>
          <w:rFonts w:cs="Arial"/>
          <w:color w:val="000000"/>
          <w:shd w:val="clear" w:color="auto" w:fill="FFFFFF"/>
        </w:rPr>
        <w:t>ly</w:t>
      </w:r>
      <w:r>
        <w:rPr>
          <w:rStyle w:val="normaltextrun"/>
          <w:rFonts w:cs="Arial"/>
          <w:color w:val="000000"/>
          <w:shd w:val="clear" w:color="auto" w:fill="FFFFFF"/>
        </w:rPr>
        <w:t xml:space="preserve"> encourag</w:t>
      </w:r>
      <w:r w:rsidR="008A2F31">
        <w:rPr>
          <w:rStyle w:val="normaltextrun"/>
          <w:rFonts w:cs="Arial"/>
          <w:color w:val="000000"/>
          <w:shd w:val="clear" w:color="auto" w:fill="FFFFFF"/>
        </w:rPr>
        <w:t>ing</w:t>
      </w:r>
      <w:r>
        <w:rPr>
          <w:rStyle w:val="normaltextrun"/>
          <w:rFonts w:cs="Arial"/>
          <w:color w:val="000000"/>
          <w:shd w:val="clear" w:color="auto" w:fill="FFFFFF"/>
        </w:rPr>
        <w:t xml:space="preserve"> universities and researchers to include persistent digital identifiers such as Open Researcher and Contributor ID (ORCID) and Digital Object Identifier (DOI) in their data collections, to enable better data harvesting from a range of sources following ERA 2023.</w:t>
      </w:r>
      <w:r w:rsidRPr="00BD2EAF">
        <w:rPr>
          <w:rStyle w:val="normaltextrun"/>
          <w:rFonts w:cs="Arial"/>
          <w:color w:val="000000"/>
          <w:shd w:val="clear" w:color="auto" w:fill="FFFFFF"/>
        </w:rPr>
        <w:t xml:space="preserve"> </w:t>
      </w:r>
    </w:p>
    <w:p w14:paraId="063E616D" w14:textId="45768363" w:rsidR="0083010C" w:rsidRDefault="0083010C" w:rsidP="0083010C">
      <w:pPr>
        <w:pStyle w:val="Heading3"/>
      </w:pPr>
      <w:r>
        <w:t>2.1.2 Streamlining the eligibility requirements for research publications</w:t>
      </w:r>
    </w:p>
    <w:p w14:paraId="426950F3" w14:textId="4DE60CEF" w:rsidR="00FE1D67" w:rsidRDefault="00612D3A" w:rsidP="00D8288A">
      <w:r>
        <w:t xml:space="preserve">Changing the method used </w:t>
      </w:r>
      <w:r w:rsidR="00C82D63">
        <w:t xml:space="preserve">in ERA </w:t>
      </w:r>
      <w:r>
        <w:t xml:space="preserve">to determine </w:t>
      </w:r>
      <w:r w:rsidR="004A40D9" w:rsidRPr="00CC427C">
        <w:t>research output</w:t>
      </w:r>
      <w:r w:rsidR="004A40D9" w:rsidRPr="00146CB0">
        <w:t xml:space="preserve"> </w:t>
      </w:r>
      <w:r>
        <w:t xml:space="preserve">eligibility </w:t>
      </w:r>
      <w:r w:rsidR="002A3B07">
        <w:t xml:space="preserve">would </w:t>
      </w:r>
      <w:r w:rsidR="002C1243">
        <w:t>reduce the reporting burden for universities</w:t>
      </w:r>
      <w:r w:rsidR="00C82D63">
        <w:t xml:space="preserve"> and improve the integrity of the evaluation.</w:t>
      </w:r>
      <w:r w:rsidR="008B6341">
        <w:t xml:space="preserve"> </w:t>
      </w:r>
      <w:r w:rsidR="008E76EC">
        <w:t xml:space="preserve">ERA rounds up to 2018 have </w:t>
      </w:r>
      <w:r w:rsidR="00D85AC2">
        <w:t xml:space="preserve">used a ‘census date’ method to determine </w:t>
      </w:r>
      <w:r w:rsidR="007779DF" w:rsidRPr="00CC427C">
        <w:t>the</w:t>
      </w:r>
      <w:r w:rsidR="007779DF">
        <w:t xml:space="preserve"> el</w:t>
      </w:r>
      <w:r w:rsidR="009D6200">
        <w:t>i</w:t>
      </w:r>
      <w:r w:rsidR="007779DF">
        <w:t>gibility</w:t>
      </w:r>
      <w:r w:rsidR="007779DF" w:rsidRPr="00CC427C">
        <w:t xml:space="preserve"> </w:t>
      </w:r>
      <w:r w:rsidR="009D6200" w:rsidRPr="00CC427C">
        <w:t>of</w:t>
      </w:r>
      <w:r w:rsidR="00202F89" w:rsidRPr="00CC427C">
        <w:t xml:space="preserve"> </w:t>
      </w:r>
      <w:r w:rsidR="004A40D9" w:rsidRPr="00CC427C">
        <w:t>research</w:t>
      </w:r>
      <w:r w:rsidR="004E2A90" w:rsidRPr="00CC427C">
        <w:t>er</w:t>
      </w:r>
      <w:r w:rsidR="00202F89" w:rsidRPr="00CC427C">
        <w:t xml:space="preserve">s and their </w:t>
      </w:r>
      <w:r w:rsidR="004A40D9" w:rsidRPr="00CC427C">
        <w:t>output</w:t>
      </w:r>
      <w:r w:rsidR="00202F89" w:rsidRPr="00CC427C">
        <w:t>s</w:t>
      </w:r>
      <w:r w:rsidR="00D85AC2" w:rsidRPr="00146CB0">
        <w:t>.</w:t>
      </w:r>
      <w:r w:rsidR="00D85AC2">
        <w:t xml:space="preserve"> Under this method, </w:t>
      </w:r>
      <w:r w:rsidR="00F13C0D">
        <w:t xml:space="preserve">a </w:t>
      </w:r>
      <w:r w:rsidR="00D85AC2">
        <w:t>researcher</w:t>
      </w:r>
      <w:r w:rsidR="00F13C0D">
        <w:t>’</w:t>
      </w:r>
      <w:r w:rsidR="00D85AC2">
        <w:t xml:space="preserve">s outputs are eligible to be included in a university’s </w:t>
      </w:r>
      <w:r w:rsidR="009F2C04">
        <w:t>ERA submission if the researcher</w:t>
      </w:r>
      <w:r w:rsidR="00B97733">
        <w:t xml:space="preserve"> was employed by the university on</w:t>
      </w:r>
      <w:r w:rsidR="006960C1">
        <w:t xml:space="preserve"> a specified date at the end of an ERA </w:t>
      </w:r>
      <w:r w:rsidR="00FE1D67">
        <w:t>reference period.</w:t>
      </w:r>
      <w:r w:rsidR="00F85A8F">
        <w:t xml:space="preserve"> For most</w:t>
      </w:r>
      <w:r w:rsidR="004037A4">
        <w:t xml:space="preserve"> types of</w:t>
      </w:r>
      <w:r w:rsidR="00F85A8F">
        <w:t xml:space="preserve"> researchers, a research output did not </w:t>
      </w:r>
      <w:r w:rsidR="009E68A5">
        <w:t xml:space="preserve">need </w:t>
      </w:r>
      <w:r w:rsidR="00AF2ADD">
        <w:t>to be produced at the submitting univer</w:t>
      </w:r>
      <w:r w:rsidR="00D23F29">
        <w:t>s</w:t>
      </w:r>
      <w:r w:rsidR="00AF2ADD">
        <w:t xml:space="preserve">ity and therefore did not </w:t>
      </w:r>
      <w:r w:rsidR="00F85A8F">
        <w:t>need a university by-line to be eligible for inclusion.</w:t>
      </w:r>
      <w:r w:rsidR="00C5663E">
        <w:rPr>
          <w:rStyle w:val="FootnoteReference"/>
        </w:rPr>
        <w:footnoteReference w:id="8"/>
      </w:r>
    </w:p>
    <w:p w14:paraId="2C6DE4B5" w14:textId="1B777FF5" w:rsidR="00C16DBF" w:rsidRDefault="00FE1D67" w:rsidP="00D8288A">
      <w:r>
        <w:t xml:space="preserve">Universities reported that </w:t>
      </w:r>
      <w:r w:rsidR="004819AB">
        <w:t>the census date method</w:t>
      </w:r>
      <w:r w:rsidR="006D550E">
        <w:t xml:space="preserve"> result</w:t>
      </w:r>
      <w:r w:rsidR="00BE533D">
        <w:t>s</w:t>
      </w:r>
      <w:r w:rsidR="006D550E">
        <w:t xml:space="preserve"> in some undesirable outcomes</w:t>
      </w:r>
      <w:r w:rsidR="007B1FE8">
        <w:t xml:space="preserve"> and </w:t>
      </w:r>
      <w:r w:rsidR="00BE533D">
        <w:t>presents</w:t>
      </w:r>
      <w:r w:rsidR="007B1FE8">
        <w:t xml:space="preserve"> opportunities for </w:t>
      </w:r>
      <w:r w:rsidR="00C74AAA">
        <w:t>manipulating</w:t>
      </w:r>
      <w:r w:rsidR="007B1FE8">
        <w:t xml:space="preserve"> the ERA process.</w:t>
      </w:r>
      <w:r w:rsidR="00EC38E2">
        <w:t xml:space="preserve"> For example, it is possible for a university to </w:t>
      </w:r>
      <w:r w:rsidR="009A59E2">
        <w:t xml:space="preserve">hire a high-performing </w:t>
      </w:r>
      <w:r w:rsidR="00BE533D">
        <w:t>researcher shortly before the census date and</w:t>
      </w:r>
      <w:r w:rsidR="00017534">
        <w:t xml:space="preserve"> benefit from six years’ worth of </w:t>
      </w:r>
      <w:r w:rsidR="00AE4F60">
        <w:t>high</w:t>
      </w:r>
      <w:r w:rsidR="00AC582E">
        <w:t>-</w:t>
      </w:r>
      <w:r w:rsidR="00AE4F60">
        <w:t xml:space="preserve">quality </w:t>
      </w:r>
      <w:r w:rsidR="002F4D4C">
        <w:t>research output</w:t>
      </w:r>
      <w:r w:rsidR="0014690E">
        <w:t>s</w:t>
      </w:r>
      <w:r w:rsidR="00AE4F60">
        <w:t xml:space="preserve"> that w</w:t>
      </w:r>
      <w:r w:rsidR="0014690E">
        <w:t>ere</w:t>
      </w:r>
      <w:r w:rsidR="00AE4F60">
        <w:t xml:space="preserve"> produced when the researcher was at a different university</w:t>
      </w:r>
      <w:r w:rsidR="00017534">
        <w:t>.</w:t>
      </w:r>
      <w:r w:rsidR="001B001A">
        <w:t xml:space="preserve"> </w:t>
      </w:r>
      <w:r w:rsidR="00461503">
        <w:t>Consequently</w:t>
      </w:r>
      <w:r w:rsidR="00A03FA9">
        <w:t xml:space="preserve">, </w:t>
      </w:r>
      <w:r w:rsidR="00CE1820">
        <w:t xml:space="preserve">determining eligibility based on </w:t>
      </w:r>
      <w:r w:rsidR="00461503">
        <w:t>the university by-line</w:t>
      </w:r>
      <w:r w:rsidR="00A03FA9">
        <w:t xml:space="preserve"> </w:t>
      </w:r>
      <w:r w:rsidR="00461503">
        <w:t xml:space="preserve">attached to a research output </w:t>
      </w:r>
      <w:r w:rsidR="00A22306">
        <w:t>is</w:t>
      </w:r>
      <w:r w:rsidR="00C82D63">
        <w:t xml:space="preserve"> </w:t>
      </w:r>
      <w:r w:rsidR="00461503">
        <w:t>commonly seen as</w:t>
      </w:r>
      <w:r w:rsidR="00A22306">
        <w:t xml:space="preserve"> a fairer way of recognising the university</w:t>
      </w:r>
      <w:r w:rsidR="00DB76CA">
        <w:t xml:space="preserve"> </w:t>
      </w:r>
      <w:r w:rsidR="00DB76CA" w:rsidRPr="00CC427C">
        <w:t>(or universities, in cases where researchers list multiple affiliations)</w:t>
      </w:r>
      <w:r w:rsidR="00A22306">
        <w:t xml:space="preserve"> which supported </w:t>
      </w:r>
      <w:r w:rsidR="00461503">
        <w:t>its production</w:t>
      </w:r>
      <w:r w:rsidR="00E907C2">
        <w:t xml:space="preserve">. </w:t>
      </w:r>
    </w:p>
    <w:p w14:paraId="51F76A41" w14:textId="394A9076" w:rsidR="00C04A04" w:rsidRDefault="0064791B" w:rsidP="00212083">
      <w:pPr>
        <w:pStyle w:val="NoSpacing"/>
      </w:pPr>
      <w:r>
        <w:t>T</w:t>
      </w:r>
      <w:r w:rsidR="009C0AD5">
        <w:t xml:space="preserve">he </w:t>
      </w:r>
      <w:r w:rsidR="0094638A">
        <w:t>Advisory C</w:t>
      </w:r>
      <w:r w:rsidR="009C0AD5">
        <w:t xml:space="preserve">ommittee </w:t>
      </w:r>
      <w:r w:rsidR="009F7BB6">
        <w:t xml:space="preserve">agreed </w:t>
      </w:r>
      <w:r w:rsidR="00800EC6">
        <w:t xml:space="preserve">with stakeholders </w:t>
      </w:r>
      <w:r w:rsidR="00C76EB7">
        <w:t xml:space="preserve">that </w:t>
      </w:r>
      <w:r w:rsidR="00134060">
        <w:t xml:space="preserve">using a by-line to determine research output eligibility would </w:t>
      </w:r>
      <w:r w:rsidR="009F7BB6">
        <w:t xml:space="preserve">improve the robustness of ERA but </w:t>
      </w:r>
      <w:r w:rsidR="009C0AD5">
        <w:t>noted</w:t>
      </w:r>
      <w:r w:rsidR="009E2343">
        <w:t xml:space="preserve"> </w:t>
      </w:r>
      <w:r w:rsidR="00BF40D9">
        <w:t>some</w:t>
      </w:r>
      <w:r w:rsidR="00215354">
        <w:t xml:space="preserve"> </w:t>
      </w:r>
      <w:r w:rsidR="007415B1">
        <w:t>complexities that could arise</w:t>
      </w:r>
      <w:r w:rsidR="00215354">
        <w:t>.</w:t>
      </w:r>
      <w:r w:rsidR="00B87DD1">
        <w:t xml:space="preserve"> Appropriate arrangements </w:t>
      </w:r>
      <w:r w:rsidR="007A76E5">
        <w:t>would</w:t>
      </w:r>
      <w:r w:rsidR="00B87DD1">
        <w:t xml:space="preserve"> need to be agreed for </w:t>
      </w:r>
      <w:r w:rsidR="006509A0">
        <w:t xml:space="preserve">research outputs </w:t>
      </w:r>
      <w:r w:rsidR="00C500B9">
        <w:t xml:space="preserve">such as </w:t>
      </w:r>
      <w:r w:rsidR="001C7059">
        <w:t>non-traditional research output</w:t>
      </w:r>
      <w:r w:rsidR="006509A0">
        <w:t xml:space="preserve">s that do not typically include </w:t>
      </w:r>
      <w:r w:rsidR="009F093D">
        <w:t>by-lines.</w:t>
      </w:r>
      <w:r w:rsidR="0008011D">
        <w:t xml:space="preserve"> </w:t>
      </w:r>
      <w:r w:rsidR="00AB299E">
        <w:t>In implementation, the</w:t>
      </w:r>
      <w:r w:rsidR="00995EC5">
        <w:t xml:space="preserve"> ARC </w:t>
      </w:r>
      <w:r w:rsidR="00FB0CDF">
        <w:t>would also need to fram</w:t>
      </w:r>
      <w:r w:rsidR="008A5C45">
        <w:t>e eligibility criteria</w:t>
      </w:r>
      <w:r w:rsidR="00B46FD3">
        <w:t xml:space="preserve"> carefully to </w:t>
      </w:r>
      <w:r w:rsidR="000A634F">
        <w:t xml:space="preserve">ensure the changes </w:t>
      </w:r>
      <w:r w:rsidR="00490889">
        <w:t xml:space="preserve">avoid </w:t>
      </w:r>
      <w:r w:rsidR="000F7508">
        <w:t>uni</w:t>
      </w:r>
      <w:r w:rsidR="008E41D0">
        <w:t xml:space="preserve">ntended </w:t>
      </w:r>
      <w:r w:rsidR="00774E2D">
        <w:t>con</w:t>
      </w:r>
      <w:r w:rsidR="00A3528B">
        <w:t>sequences</w:t>
      </w:r>
      <w:r w:rsidR="00906476">
        <w:t>.</w:t>
      </w:r>
    </w:p>
    <w:p w14:paraId="025C9BFE" w14:textId="21F9F657" w:rsidR="00215354" w:rsidRDefault="00087210" w:rsidP="00D8288A">
      <w:r>
        <w:t>It</w:t>
      </w:r>
      <w:r w:rsidDel="00DA497C">
        <w:t xml:space="preserve"> </w:t>
      </w:r>
      <w:r w:rsidR="00DA497C">
        <w:t>would</w:t>
      </w:r>
      <w:r>
        <w:t xml:space="preserve"> take </w:t>
      </w:r>
      <w:r w:rsidR="00C04A04">
        <w:t>time to work through these issues</w:t>
      </w:r>
      <w:r w:rsidR="00AF7D92">
        <w:t>, and u</w:t>
      </w:r>
      <w:r w:rsidR="00A24EF2">
        <w:t xml:space="preserve">niversities must also be given </w:t>
      </w:r>
      <w:r w:rsidR="002323F0">
        <w:t xml:space="preserve">time </w:t>
      </w:r>
      <w:r w:rsidR="00F80A8A">
        <w:t>to adapt to this change</w:t>
      </w:r>
      <w:r w:rsidR="00AF7D92">
        <w:t>.</w:t>
      </w:r>
      <w:r w:rsidR="00C333FB">
        <w:t xml:space="preserve"> </w:t>
      </w:r>
      <w:r w:rsidR="009152F4">
        <w:t>A</w:t>
      </w:r>
      <w:r w:rsidR="00492D6B">
        <w:t>s a result</w:t>
      </w:r>
      <w:r w:rsidR="00C67D12">
        <w:t>,</w:t>
      </w:r>
      <w:r w:rsidR="00492D6B">
        <w:t xml:space="preserve"> the </w:t>
      </w:r>
      <w:r w:rsidR="0094638A">
        <w:t>Advisory C</w:t>
      </w:r>
      <w:r w:rsidR="00492D6B">
        <w:t>ommittee considered that t</w:t>
      </w:r>
      <w:r w:rsidR="00C333FB">
        <w:t xml:space="preserve">he census date method should still be used for ERA 2023 while </w:t>
      </w:r>
      <w:r w:rsidR="007415B1">
        <w:t>a by-line approach is developed for future rounds</w:t>
      </w:r>
      <w:r w:rsidR="00D32387" w:rsidRPr="00CC427C">
        <w:t xml:space="preserve">. </w:t>
      </w:r>
      <w:r w:rsidR="00492D6B">
        <w:t>Furthermore, t</w:t>
      </w:r>
      <w:r w:rsidR="00215354">
        <w:t xml:space="preserve">he ARC should </w:t>
      </w:r>
      <w:r w:rsidR="00B80D23">
        <w:t>establish an expert working group</w:t>
      </w:r>
      <w:r w:rsidR="00215354">
        <w:t xml:space="preserve"> to develop </w:t>
      </w:r>
      <w:r w:rsidR="00331AE5">
        <w:t>appropriate guidelines to implement the by-line eligibility method</w:t>
      </w:r>
      <w:r w:rsidR="00B80D23">
        <w:t>.</w:t>
      </w:r>
      <w:r w:rsidR="006C5B27">
        <w:t xml:space="preserve"> </w:t>
      </w:r>
    </w:p>
    <w:p w14:paraId="37F8F784" w14:textId="0D6C3323" w:rsidR="00BC577B" w:rsidRPr="00D365B0" w:rsidRDefault="00BC577B" w:rsidP="00BC577B">
      <w:pPr>
        <w:spacing w:before="0" w:line="240" w:lineRule="auto"/>
        <w:ind w:left="567"/>
        <w:textAlignment w:val="baseline"/>
        <w:rPr>
          <w:rFonts w:eastAsia="Times New Roman" w:cs="Arial"/>
          <w:color w:val="auto"/>
          <w:sz w:val="18"/>
          <w:szCs w:val="18"/>
          <w:lang w:eastAsia="en-AU"/>
        </w:rPr>
      </w:pPr>
      <w:r w:rsidRPr="00D365B0">
        <w:rPr>
          <w:rStyle w:val="normaltextrun"/>
          <w:rFonts w:cs="Arial"/>
          <w:b/>
          <w:color w:val="000000"/>
          <w:shd w:val="clear" w:color="auto" w:fill="FFFFFF"/>
        </w:rPr>
        <w:t>Recommendation 12: </w:t>
      </w:r>
      <w:r w:rsidRPr="00D365B0">
        <w:rPr>
          <w:rStyle w:val="normaltextrun"/>
          <w:rFonts w:cs="Arial"/>
          <w:color w:val="000000"/>
          <w:shd w:val="clear" w:color="auto" w:fill="FFFFFF"/>
        </w:rPr>
        <w:t>that the ARC </w:t>
      </w:r>
      <w:r>
        <w:rPr>
          <w:rStyle w:val="normaltextrun"/>
          <w:rFonts w:cs="Arial"/>
          <w:color w:val="000000"/>
          <w:shd w:val="clear" w:color="auto" w:fill="FFFFFF"/>
        </w:rPr>
        <w:t>develop</w:t>
      </w:r>
      <w:r w:rsidRPr="00D365B0">
        <w:rPr>
          <w:rStyle w:val="normaltextrun"/>
          <w:rFonts w:cs="Arial"/>
          <w:color w:val="000000"/>
          <w:shd w:val="clear" w:color="auto" w:fill="FFFFFF"/>
        </w:rPr>
        <w:t> a by-line method</w:t>
      </w:r>
      <w:r>
        <w:rPr>
          <w:rStyle w:val="normaltextrun"/>
          <w:rFonts w:cs="Arial"/>
          <w:color w:val="000000"/>
          <w:shd w:val="clear" w:color="auto" w:fill="FFFFFF"/>
        </w:rPr>
        <w:t xml:space="preserve"> in consultation with universities</w:t>
      </w:r>
      <w:r w:rsidRPr="00D365B0">
        <w:rPr>
          <w:rStyle w:val="normaltextrun"/>
          <w:rFonts w:cs="Arial"/>
          <w:color w:val="000000"/>
          <w:shd w:val="clear" w:color="auto" w:fill="FFFFFF"/>
        </w:rPr>
        <w:t xml:space="preserve"> for determining research output eligibility</w:t>
      </w:r>
      <w:r w:rsidR="005900FB">
        <w:rPr>
          <w:rStyle w:val="normaltextrun"/>
          <w:rFonts w:cs="Arial"/>
          <w:color w:val="000000"/>
          <w:shd w:val="clear" w:color="auto" w:fill="FFFFFF"/>
        </w:rPr>
        <w:t>,</w:t>
      </w:r>
      <w:r w:rsidRPr="00D365B0">
        <w:rPr>
          <w:rStyle w:val="normaltextrun"/>
          <w:rFonts w:cs="Arial"/>
          <w:color w:val="000000"/>
          <w:shd w:val="clear" w:color="auto" w:fill="FFFFFF"/>
        </w:rPr>
        <w:t xml:space="preserve"> to be implemented post</w:t>
      </w:r>
      <w:r w:rsidR="00C62E5D">
        <w:rPr>
          <w:rStyle w:val="normaltextrun"/>
          <w:rFonts w:cs="Arial"/>
          <w:color w:val="000000"/>
          <w:shd w:val="clear" w:color="auto" w:fill="FFFFFF"/>
        </w:rPr>
        <w:t>-</w:t>
      </w:r>
      <w:r w:rsidRPr="00D365B0">
        <w:rPr>
          <w:rStyle w:val="normaltextrun"/>
          <w:rFonts w:cs="Arial"/>
          <w:color w:val="000000"/>
          <w:shd w:val="clear" w:color="auto" w:fill="FFFFFF"/>
        </w:rPr>
        <w:t>ERA 2023</w:t>
      </w:r>
      <w:r w:rsidR="00D32387" w:rsidRPr="00CC427C">
        <w:rPr>
          <w:rStyle w:val="normaltextrun"/>
          <w:rFonts w:cs="Arial"/>
          <w:color w:val="000000"/>
          <w:shd w:val="clear" w:color="auto" w:fill="FFFFFF"/>
        </w:rPr>
        <w:t xml:space="preserve">. </w:t>
      </w:r>
      <w:r w:rsidRPr="00D365B0">
        <w:rPr>
          <w:rStyle w:val="eop"/>
          <w:rFonts w:cs="Arial"/>
          <w:color w:val="000000"/>
          <w:shd w:val="clear" w:color="auto" w:fill="FFFFFF"/>
        </w:rPr>
        <w:t> </w:t>
      </w:r>
    </w:p>
    <w:p w14:paraId="777A12C3" w14:textId="73964469" w:rsidR="00DB67C4" w:rsidRPr="00C4128F" w:rsidRDefault="00DB67C4" w:rsidP="00DB67C4">
      <w:pPr>
        <w:pStyle w:val="Heading2"/>
        <w:ind w:left="567" w:hanging="567"/>
      </w:pPr>
      <w:bookmarkStart w:id="91" w:name="_Toc69729150"/>
      <w:r>
        <w:t>2.2</w:t>
      </w:r>
      <w:r>
        <w:tab/>
        <w:t>Reducing peak workload</w:t>
      </w:r>
      <w:bookmarkEnd w:id="91"/>
    </w:p>
    <w:p w14:paraId="3054361A" w14:textId="7FD335DE" w:rsidR="00B75334" w:rsidRPr="00C442FE" w:rsidRDefault="009A54D1" w:rsidP="00D8288A">
      <w:r>
        <w:t xml:space="preserve">Another way of reducing </w:t>
      </w:r>
      <w:r w:rsidR="00735EDB">
        <w:t xml:space="preserve">the reporting </w:t>
      </w:r>
      <w:r>
        <w:t xml:space="preserve">burden for universities would be to manage the peak workload required for ERA </w:t>
      </w:r>
      <w:r w:rsidR="00B91EE9">
        <w:t>and EI.</w:t>
      </w:r>
      <w:r>
        <w:t xml:space="preserve"> </w:t>
      </w:r>
      <w:r w:rsidR="00215A5E">
        <w:t xml:space="preserve">In addition to concerns about overall workload, universities have </w:t>
      </w:r>
      <w:r w:rsidR="00483264">
        <w:t>observed that the ERA and EI reporting workload is not balanced over a cycle. Large peaks in activity during infrequent reporting and assessment years</w:t>
      </w:r>
      <w:r w:rsidR="008C3EA9">
        <w:t xml:space="preserve"> can create problems for balancing workloads for administrative staff. This was exacerbated in </w:t>
      </w:r>
      <w:r w:rsidR="004A67BD">
        <w:t xml:space="preserve">the 2018 round, where ERA and EI were undertaken concurrently. At most universities, the same staff </w:t>
      </w:r>
      <w:r w:rsidR="006174E2">
        <w:t>worked on both submissions.</w:t>
      </w:r>
      <w:r w:rsidR="008C3EA9">
        <w:t xml:space="preserve"> The </w:t>
      </w:r>
      <w:r w:rsidR="0094638A">
        <w:t>Advisory C</w:t>
      </w:r>
      <w:r w:rsidR="008C3EA9">
        <w:t>ommittee considered</w:t>
      </w:r>
      <w:r w:rsidR="006174E2">
        <w:t xml:space="preserve"> possible modifications to ERA and EI to spread the workload more evenly </w:t>
      </w:r>
      <w:r w:rsidR="002817B5">
        <w:t>across a reporting cycle.</w:t>
      </w:r>
    </w:p>
    <w:p w14:paraId="47AD1969" w14:textId="0E618811" w:rsidR="0083010C" w:rsidRDefault="0083010C" w:rsidP="0083010C">
      <w:pPr>
        <w:pStyle w:val="Heading3"/>
        <w:rPr>
          <w:lang w:val="en-US"/>
        </w:rPr>
      </w:pPr>
      <w:r>
        <w:rPr>
          <w:lang w:val="en-US"/>
        </w:rPr>
        <w:t xml:space="preserve">2.2.1 Annual </w:t>
      </w:r>
      <w:r w:rsidR="00C96D5B">
        <w:rPr>
          <w:lang w:val="en-US"/>
        </w:rPr>
        <w:t>Collection</w:t>
      </w:r>
    </w:p>
    <w:p w14:paraId="09992A74" w14:textId="1AA4633B" w:rsidR="00000EBB" w:rsidRDefault="009F214E" w:rsidP="00D8288A">
      <w:pPr>
        <w:rPr>
          <w:bCs/>
        </w:rPr>
      </w:pPr>
      <w:r>
        <w:rPr>
          <w:bCs/>
        </w:rPr>
        <w:t>The</w:t>
      </w:r>
      <w:r w:rsidR="00292848">
        <w:rPr>
          <w:bCs/>
        </w:rPr>
        <w:t xml:space="preserve"> administrative burden </w:t>
      </w:r>
      <w:r w:rsidR="00B0486C">
        <w:rPr>
          <w:bCs/>
        </w:rPr>
        <w:t xml:space="preserve">for </w:t>
      </w:r>
      <w:r w:rsidR="0098602F">
        <w:rPr>
          <w:bCs/>
        </w:rPr>
        <w:t xml:space="preserve">universities </w:t>
      </w:r>
      <w:r w:rsidR="006E700E">
        <w:rPr>
          <w:bCs/>
        </w:rPr>
        <w:t>in</w:t>
      </w:r>
      <w:r w:rsidR="0098602F">
        <w:rPr>
          <w:bCs/>
        </w:rPr>
        <w:t xml:space="preserve"> </w:t>
      </w:r>
      <w:r w:rsidR="001836AA">
        <w:rPr>
          <w:bCs/>
        </w:rPr>
        <w:t xml:space="preserve">an </w:t>
      </w:r>
      <w:r w:rsidR="00B0486C">
        <w:rPr>
          <w:bCs/>
        </w:rPr>
        <w:t xml:space="preserve">ERA </w:t>
      </w:r>
      <w:r w:rsidR="002E1EA3">
        <w:rPr>
          <w:bCs/>
        </w:rPr>
        <w:t>reporting cycle</w:t>
      </w:r>
      <w:r w:rsidR="00B0486C">
        <w:rPr>
          <w:bCs/>
        </w:rPr>
        <w:t xml:space="preserve"> is currently concentra</w:t>
      </w:r>
      <w:r w:rsidR="00606C14">
        <w:rPr>
          <w:bCs/>
        </w:rPr>
        <w:t>ted</w:t>
      </w:r>
      <w:r w:rsidR="002F54A3">
        <w:rPr>
          <w:bCs/>
        </w:rPr>
        <w:t xml:space="preserve"> </w:t>
      </w:r>
      <w:r w:rsidR="001836AA">
        <w:rPr>
          <w:bCs/>
        </w:rPr>
        <w:t>in the submission peri</w:t>
      </w:r>
      <w:r w:rsidR="00170DD7">
        <w:rPr>
          <w:bCs/>
        </w:rPr>
        <w:t xml:space="preserve">od. </w:t>
      </w:r>
      <w:r w:rsidR="002447D7">
        <w:rPr>
          <w:bCs/>
        </w:rPr>
        <w:t>A</w:t>
      </w:r>
      <w:r w:rsidR="00055C04">
        <w:rPr>
          <w:bCs/>
        </w:rPr>
        <w:t>n</w:t>
      </w:r>
      <w:r w:rsidR="002817B5">
        <w:rPr>
          <w:bCs/>
        </w:rPr>
        <w:t xml:space="preserve"> annual </w:t>
      </w:r>
      <w:r w:rsidR="00D609F8">
        <w:rPr>
          <w:bCs/>
        </w:rPr>
        <w:t>collection</w:t>
      </w:r>
      <w:r w:rsidR="002817B5">
        <w:rPr>
          <w:bCs/>
        </w:rPr>
        <w:t xml:space="preserve"> of ERA</w:t>
      </w:r>
      <w:r w:rsidR="0019206A">
        <w:rPr>
          <w:bCs/>
        </w:rPr>
        <w:t xml:space="preserve"> research dat</w:t>
      </w:r>
      <w:r w:rsidR="00D609F8">
        <w:rPr>
          <w:bCs/>
        </w:rPr>
        <w:t>a</w:t>
      </w:r>
      <w:r w:rsidR="0039103F">
        <w:rPr>
          <w:bCs/>
        </w:rPr>
        <w:t xml:space="preserve"> would distribute this burden more evenly</w:t>
      </w:r>
      <w:r w:rsidR="00CC26EE">
        <w:rPr>
          <w:bCs/>
        </w:rPr>
        <w:t xml:space="preserve">. Smaller </w:t>
      </w:r>
      <w:r w:rsidR="00434BA9">
        <w:rPr>
          <w:bCs/>
        </w:rPr>
        <w:t>and</w:t>
      </w:r>
      <w:r w:rsidR="00CC26EE">
        <w:rPr>
          <w:bCs/>
        </w:rPr>
        <w:t xml:space="preserve"> more regular collections </w:t>
      </w:r>
      <w:r w:rsidR="00DA497C">
        <w:rPr>
          <w:bCs/>
        </w:rPr>
        <w:t xml:space="preserve">would </w:t>
      </w:r>
      <w:r w:rsidR="00CC26EE">
        <w:rPr>
          <w:bCs/>
        </w:rPr>
        <w:t>allow universities to balance staffing workloads. It</w:t>
      </w:r>
      <w:r w:rsidR="00CC26EE" w:rsidDel="00DA497C">
        <w:rPr>
          <w:bCs/>
        </w:rPr>
        <w:t xml:space="preserve"> </w:t>
      </w:r>
      <w:r w:rsidR="00DA497C">
        <w:rPr>
          <w:bCs/>
        </w:rPr>
        <w:t>would</w:t>
      </w:r>
      <w:r w:rsidR="00CC26EE">
        <w:rPr>
          <w:bCs/>
        </w:rPr>
        <w:t xml:space="preserve"> also increase engagement between the ARC and universities across a reporting </w:t>
      </w:r>
      <w:proofErr w:type="gramStart"/>
      <w:r w:rsidR="00CC26EE">
        <w:rPr>
          <w:bCs/>
        </w:rPr>
        <w:t>cycle, and</w:t>
      </w:r>
      <w:proofErr w:type="gramEnd"/>
      <w:r w:rsidR="00CC26EE">
        <w:rPr>
          <w:bCs/>
        </w:rPr>
        <w:t xml:space="preserve"> </w:t>
      </w:r>
      <w:r w:rsidR="00B9109E">
        <w:rPr>
          <w:bCs/>
        </w:rPr>
        <w:t xml:space="preserve">may </w:t>
      </w:r>
      <w:r w:rsidR="00CC26EE">
        <w:rPr>
          <w:bCs/>
        </w:rPr>
        <w:t>provide opportunit</w:t>
      </w:r>
      <w:r w:rsidR="00B9109E">
        <w:rPr>
          <w:bCs/>
        </w:rPr>
        <w:t>ies</w:t>
      </w:r>
      <w:r w:rsidR="00CC26EE">
        <w:rPr>
          <w:bCs/>
        </w:rPr>
        <w:t xml:space="preserve"> to identify issues and improve processes outside the peak period of ERA assessment years.</w:t>
      </w:r>
    </w:p>
    <w:p w14:paraId="4BB3D8B9" w14:textId="67284140" w:rsidR="0045622D" w:rsidRDefault="0045622D" w:rsidP="00D8288A">
      <w:pPr>
        <w:rPr>
          <w:bCs/>
        </w:rPr>
      </w:pPr>
      <w:r>
        <w:rPr>
          <w:bCs/>
        </w:rPr>
        <w:t xml:space="preserve">Previously, one challenge </w:t>
      </w:r>
      <w:r w:rsidR="003D5148">
        <w:rPr>
          <w:bCs/>
        </w:rPr>
        <w:t>impeding</w:t>
      </w:r>
      <w:r>
        <w:rPr>
          <w:bCs/>
        </w:rPr>
        <w:t xml:space="preserve"> annual collection of ERA data was </w:t>
      </w:r>
      <w:r w:rsidR="0003457A">
        <w:rPr>
          <w:bCs/>
        </w:rPr>
        <w:t>related to the census date criteria for staff eligibility. As staff joined and left universities, the eligibility of their research outputs would change</w:t>
      </w:r>
      <w:r w:rsidR="000227EE">
        <w:rPr>
          <w:bCs/>
        </w:rPr>
        <w:t>, resulting in a significant need to revise and update data across a reporting cycle. The move to</w:t>
      </w:r>
      <w:r w:rsidR="000227EE" w:rsidRPr="00CC427C">
        <w:rPr>
          <w:bCs/>
        </w:rPr>
        <w:t xml:space="preserve"> </w:t>
      </w:r>
      <w:r w:rsidR="00B008E5">
        <w:rPr>
          <w:bCs/>
        </w:rPr>
        <w:t>a</w:t>
      </w:r>
      <w:r w:rsidR="000227EE">
        <w:rPr>
          <w:bCs/>
        </w:rPr>
        <w:t xml:space="preserve"> </w:t>
      </w:r>
      <w:r w:rsidR="00572810">
        <w:rPr>
          <w:bCs/>
        </w:rPr>
        <w:t>by</w:t>
      </w:r>
      <w:r w:rsidR="003A2DA9">
        <w:rPr>
          <w:bCs/>
        </w:rPr>
        <w:t>-</w:t>
      </w:r>
      <w:r w:rsidR="00572810">
        <w:rPr>
          <w:bCs/>
        </w:rPr>
        <w:t xml:space="preserve">line-based </w:t>
      </w:r>
      <w:r w:rsidR="00B008E5" w:rsidRPr="00CC427C">
        <w:rPr>
          <w:bCs/>
        </w:rPr>
        <w:t>criteri</w:t>
      </w:r>
      <w:r w:rsidR="00B008E5">
        <w:rPr>
          <w:bCs/>
        </w:rPr>
        <w:t>on</w:t>
      </w:r>
      <w:r w:rsidR="00B008E5" w:rsidRPr="00CC427C">
        <w:rPr>
          <w:bCs/>
        </w:rPr>
        <w:t xml:space="preserve"> </w:t>
      </w:r>
      <w:r w:rsidR="00572810">
        <w:rPr>
          <w:bCs/>
        </w:rPr>
        <w:t xml:space="preserve">for research output eligibility (see </w:t>
      </w:r>
      <w:r w:rsidR="002A4AFC">
        <w:rPr>
          <w:bCs/>
        </w:rPr>
        <w:t>R</w:t>
      </w:r>
      <w:r w:rsidR="00572810">
        <w:rPr>
          <w:bCs/>
        </w:rPr>
        <w:t xml:space="preserve">ecommendation </w:t>
      </w:r>
      <w:r w:rsidR="00563F68">
        <w:rPr>
          <w:bCs/>
        </w:rPr>
        <w:t>12</w:t>
      </w:r>
      <w:r w:rsidR="00572810">
        <w:rPr>
          <w:bCs/>
        </w:rPr>
        <w:t>)</w:t>
      </w:r>
      <w:r w:rsidR="00563F68">
        <w:rPr>
          <w:bCs/>
        </w:rPr>
        <w:t xml:space="preserve"> would make annual data collection simpler to manage.</w:t>
      </w:r>
      <w:r w:rsidR="00C96725">
        <w:rPr>
          <w:bCs/>
        </w:rPr>
        <w:t xml:space="preserve"> It </w:t>
      </w:r>
      <w:r w:rsidR="00DA497C">
        <w:rPr>
          <w:bCs/>
        </w:rPr>
        <w:t>would</w:t>
      </w:r>
      <w:r w:rsidR="00C96725">
        <w:rPr>
          <w:bCs/>
        </w:rPr>
        <w:t xml:space="preserve"> also be </w:t>
      </w:r>
      <w:r w:rsidR="00281C03">
        <w:rPr>
          <w:bCs/>
        </w:rPr>
        <w:t>important to implement streamlining measures in ERA and DESE data collection</w:t>
      </w:r>
      <w:r w:rsidR="003A2DA9">
        <w:rPr>
          <w:bCs/>
        </w:rPr>
        <w:t>s</w:t>
      </w:r>
      <w:r w:rsidR="00281C03">
        <w:rPr>
          <w:bCs/>
        </w:rPr>
        <w:t>, to ensure annual reporting does not place unnecessary burden on universities.</w:t>
      </w:r>
    </w:p>
    <w:p w14:paraId="04B8D70A" w14:textId="45AEA14E" w:rsidR="00B75334" w:rsidRDefault="00000EBB" w:rsidP="00D8288A">
      <w:pPr>
        <w:rPr>
          <w:bCs/>
        </w:rPr>
      </w:pPr>
      <w:r>
        <w:rPr>
          <w:bCs/>
        </w:rPr>
        <w:t xml:space="preserve">Most of the reference period for ERA 2023 has already elapsed, so it </w:t>
      </w:r>
      <w:r w:rsidR="00DA497C">
        <w:rPr>
          <w:bCs/>
        </w:rPr>
        <w:t xml:space="preserve">would </w:t>
      </w:r>
      <w:r>
        <w:rPr>
          <w:bCs/>
        </w:rPr>
        <w:t xml:space="preserve">not be feasible to implement this recommendation for ERA 2023. The </w:t>
      </w:r>
      <w:r w:rsidR="00EE4B0B">
        <w:rPr>
          <w:bCs/>
        </w:rPr>
        <w:t xml:space="preserve">Advisory Committee recommended </w:t>
      </w:r>
      <w:r w:rsidR="008C3FA1">
        <w:rPr>
          <w:bCs/>
        </w:rPr>
        <w:t>t</w:t>
      </w:r>
      <w:r w:rsidR="00EE4B0B">
        <w:rPr>
          <w:bCs/>
        </w:rPr>
        <w:t>he</w:t>
      </w:r>
      <w:r>
        <w:rPr>
          <w:bCs/>
        </w:rPr>
        <w:t xml:space="preserve"> ARC</w:t>
      </w:r>
      <w:r w:rsidDel="00834C2A">
        <w:rPr>
          <w:bCs/>
        </w:rPr>
        <w:t xml:space="preserve"> </w:t>
      </w:r>
      <w:r>
        <w:rPr>
          <w:bCs/>
        </w:rPr>
        <w:t xml:space="preserve">work with </w:t>
      </w:r>
      <w:r w:rsidR="006D1EA1">
        <w:rPr>
          <w:bCs/>
        </w:rPr>
        <w:t xml:space="preserve">universities to discuss timing </w:t>
      </w:r>
      <w:r w:rsidR="00CC26EE">
        <w:rPr>
          <w:bCs/>
        </w:rPr>
        <w:t>for commencement of annual data collection and transition measures, with a view to using annually</w:t>
      </w:r>
      <w:r w:rsidR="003A2DA9">
        <w:rPr>
          <w:bCs/>
        </w:rPr>
        <w:t xml:space="preserve"> </w:t>
      </w:r>
      <w:r w:rsidR="00CC26EE">
        <w:rPr>
          <w:bCs/>
        </w:rPr>
        <w:t xml:space="preserve">collected data </w:t>
      </w:r>
      <w:r w:rsidR="0045622D">
        <w:rPr>
          <w:bCs/>
        </w:rPr>
        <w:t xml:space="preserve">for the </w:t>
      </w:r>
      <w:r w:rsidR="00651620">
        <w:rPr>
          <w:bCs/>
        </w:rPr>
        <w:t xml:space="preserve">subsequent </w:t>
      </w:r>
      <w:r w:rsidR="0045622D">
        <w:rPr>
          <w:bCs/>
        </w:rPr>
        <w:t>ERA round.</w:t>
      </w:r>
    </w:p>
    <w:p w14:paraId="2ED44B84" w14:textId="280837B3" w:rsidR="00BC577B" w:rsidRPr="00D365B0" w:rsidRDefault="00BC577B" w:rsidP="00BC577B">
      <w:pPr>
        <w:ind w:left="720"/>
        <w:rPr>
          <w:rStyle w:val="eop"/>
          <w:rFonts w:cs="Arial"/>
          <w:color w:val="000000"/>
          <w:shd w:val="clear" w:color="auto" w:fill="FFFFFF"/>
        </w:rPr>
      </w:pPr>
      <w:r w:rsidRPr="00D365B0">
        <w:rPr>
          <w:rStyle w:val="normaltextrun"/>
          <w:rFonts w:cs="Arial"/>
          <w:b/>
          <w:color w:val="000000"/>
          <w:shd w:val="clear" w:color="auto" w:fill="FFFFFF"/>
        </w:rPr>
        <w:t>Recommendation 13: </w:t>
      </w:r>
      <w:r w:rsidRPr="00D365B0">
        <w:rPr>
          <w:rStyle w:val="normaltextrun"/>
          <w:rFonts w:cs="Arial"/>
          <w:color w:val="000000"/>
          <w:shd w:val="clear" w:color="auto" w:fill="FFFFFF"/>
        </w:rPr>
        <w:t xml:space="preserve">that the ARC move to an annual data collection </w:t>
      </w:r>
      <w:r w:rsidR="00FA3327">
        <w:rPr>
          <w:rStyle w:val="normaltextrun"/>
          <w:rFonts w:cs="Arial"/>
          <w:color w:val="000000"/>
          <w:shd w:val="clear" w:color="auto" w:fill="FFFFFF"/>
        </w:rPr>
        <w:t>in</w:t>
      </w:r>
      <w:r w:rsidRPr="00D365B0">
        <w:rPr>
          <w:rStyle w:val="normaltextrun"/>
          <w:rFonts w:cs="Arial"/>
          <w:color w:val="000000"/>
          <w:shd w:val="clear" w:color="auto" w:fill="FFFFFF"/>
        </w:rPr>
        <w:t xml:space="preserve"> ERA</w:t>
      </w:r>
      <w:r>
        <w:rPr>
          <w:rStyle w:val="normaltextrun"/>
          <w:rFonts w:cs="Arial"/>
          <w:color w:val="000000"/>
          <w:shd w:val="clear" w:color="auto" w:fill="FFFFFF"/>
        </w:rPr>
        <w:t xml:space="preserve"> for use in post-2023 rounds</w:t>
      </w:r>
      <w:r>
        <w:t>, following the implementation of sufficient streamlining measures</w:t>
      </w:r>
      <w:r w:rsidRPr="00D365B0">
        <w:rPr>
          <w:rStyle w:val="normaltextrun"/>
          <w:rFonts w:cs="Arial"/>
          <w:color w:val="000000"/>
          <w:shd w:val="clear" w:color="auto" w:fill="FFFFFF"/>
        </w:rPr>
        <w:t>.</w:t>
      </w:r>
      <w:r w:rsidRPr="00D365B0">
        <w:rPr>
          <w:rStyle w:val="eop"/>
          <w:rFonts w:cs="Arial"/>
          <w:color w:val="000000"/>
          <w:shd w:val="clear" w:color="auto" w:fill="FFFFFF"/>
        </w:rPr>
        <w:t> </w:t>
      </w:r>
    </w:p>
    <w:p w14:paraId="36C89D0A" w14:textId="49DB4E72" w:rsidR="0083010C" w:rsidRDefault="0083010C" w:rsidP="0083010C">
      <w:pPr>
        <w:pStyle w:val="Heading3"/>
        <w:rPr>
          <w:lang w:val="en-US"/>
        </w:rPr>
      </w:pPr>
      <w:r>
        <w:rPr>
          <w:lang w:val="en-US"/>
        </w:rPr>
        <w:t>2.2.2 Frequency and timing of ERA and EI rounds</w:t>
      </w:r>
    </w:p>
    <w:p w14:paraId="74645EFC" w14:textId="7110E578" w:rsidR="00A524D6" w:rsidRDefault="002F6251" w:rsidP="00D8288A">
      <w:r>
        <w:t>The frequency and timing of ERA and EI has a significant effect on</w:t>
      </w:r>
      <w:r w:rsidR="00EE5A9C">
        <w:t xml:space="preserve"> the</w:t>
      </w:r>
      <w:r w:rsidR="006C3F60">
        <w:t xml:space="preserve"> </w:t>
      </w:r>
      <w:r w:rsidR="00EE5A9C">
        <w:t>reporting burden for universities.</w:t>
      </w:r>
      <w:r>
        <w:t xml:space="preserve"> </w:t>
      </w:r>
      <w:r w:rsidR="00192C7C">
        <w:t>Consultation feedback indicate</w:t>
      </w:r>
      <w:r w:rsidR="006B684A">
        <w:t xml:space="preserve">d that the reporting burden </w:t>
      </w:r>
      <w:r w:rsidR="00C416E7">
        <w:t xml:space="preserve">under the current methodology is </w:t>
      </w:r>
      <w:r w:rsidR="00F900D9">
        <w:t>significant</w:t>
      </w:r>
      <w:r w:rsidR="00C416E7">
        <w:t xml:space="preserve">. </w:t>
      </w:r>
      <w:r w:rsidR="00040363">
        <w:t>This was particularly true in</w:t>
      </w:r>
      <w:r w:rsidR="00113F3E">
        <w:t xml:space="preserve"> 2018, when the inaugural EI round was run concurrently with an ERA round.</w:t>
      </w:r>
    </w:p>
    <w:p w14:paraId="6C39A71D" w14:textId="06DFFD36" w:rsidR="008C1247" w:rsidRDefault="00A524D6" w:rsidP="00D8288A">
      <w:r>
        <w:t>However</w:t>
      </w:r>
      <w:r w:rsidR="008256AB">
        <w:t>,</w:t>
      </w:r>
      <w:r>
        <w:t xml:space="preserve"> stakeholders</w:t>
      </w:r>
      <w:r w:rsidR="008256AB" w:rsidDel="00A524D6">
        <w:t xml:space="preserve"> </w:t>
      </w:r>
      <w:r w:rsidR="008256AB">
        <w:t xml:space="preserve">were divided on whether a longer cycle </w:t>
      </w:r>
      <w:r w:rsidR="00657388">
        <w:t xml:space="preserve">would be </w:t>
      </w:r>
      <w:r w:rsidR="008256AB">
        <w:t>more appropriate</w:t>
      </w:r>
      <w:r w:rsidR="00657388">
        <w:t xml:space="preserve"> </w:t>
      </w:r>
      <w:r w:rsidR="00445553">
        <w:t>given</w:t>
      </w:r>
      <w:r w:rsidR="00657388">
        <w:t xml:space="preserve"> the purpose</w:t>
      </w:r>
      <w:r w:rsidR="00445553">
        <w:t xml:space="preserve"> and use</w:t>
      </w:r>
      <w:r w:rsidR="00AA63AC">
        <w:t>s</w:t>
      </w:r>
      <w:r w:rsidR="00657388">
        <w:t xml:space="preserve"> of ERA and EI</w:t>
      </w:r>
      <w:r w:rsidR="001F2371">
        <w:t>.</w:t>
      </w:r>
      <w:r w:rsidR="00376AF3">
        <w:t xml:space="preserve"> Reducing the frequency of ERA and EI would </w:t>
      </w:r>
      <w:r w:rsidR="002C703B">
        <w:t xml:space="preserve">reduce the timeliness of data. For example, </w:t>
      </w:r>
      <w:r w:rsidR="00DD11B0">
        <w:t xml:space="preserve">with a five-yearly ERA cycle, </w:t>
      </w:r>
      <w:r w:rsidR="00A1188D">
        <w:t xml:space="preserve">by the time a set of ERA results </w:t>
      </w:r>
      <w:r w:rsidR="001405B3">
        <w:t xml:space="preserve">is </w:t>
      </w:r>
      <w:r w:rsidR="00A1188D">
        <w:t xml:space="preserve">published </w:t>
      </w:r>
      <w:r w:rsidR="00A1188D" w:rsidDel="001221E6">
        <w:t xml:space="preserve">the </w:t>
      </w:r>
      <w:r w:rsidR="00E5487F">
        <w:t xml:space="preserve">results of the </w:t>
      </w:r>
      <w:r w:rsidR="00A1188D" w:rsidDel="001221E6">
        <w:t>previous</w:t>
      </w:r>
      <w:r w:rsidR="007A2C94" w:rsidDel="001221E6">
        <w:t xml:space="preserve"> </w:t>
      </w:r>
      <w:r w:rsidR="00E5487F">
        <w:t>round</w:t>
      </w:r>
      <w:r w:rsidR="009F1FE3">
        <w:t xml:space="preserve"> </w:t>
      </w:r>
      <w:r w:rsidR="00A67F2B">
        <w:t>would</w:t>
      </w:r>
      <w:r w:rsidR="009F1FE3">
        <w:t xml:space="preserve"> be based on research </w:t>
      </w:r>
      <w:r w:rsidR="00A67F2B">
        <w:t xml:space="preserve">outputs </w:t>
      </w:r>
      <w:r w:rsidR="0062136A">
        <w:t xml:space="preserve">that </w:t>
      </w:r>
      <w:r w:rsidR="00A67F2B">
        <w:t>are</w:t>
      </w:r>
      <w:r w:rsidR="0062136A">
        <w:t xml:space="preserve"> </w:t>
      </w:r>
      <w:r w:rsidR="00A67F2B">
        <w:t>between</w:t>
      </w:r>
      <w:r w:rsidR="0062136A">
        <w:t xml:space="preserve"> six and twelve years old.</w:t>
      </w:r>
      <w:r w:rsidR="00D61550">
        <w:t xml:space="preserve"> </w:t>
      </w:r>
      <w:r w:rsidR="00E472FC">
        <w:t xml:space="preserve">While </w:t>
      </w:r>
      <w:r w:rsidR="00F50CF8">
        <w:t xml:space="preserve">older research </w:t>
      </w:r>
      <w:r w:rsidR="00AA2777">
        <w:t xml:space="preserve">remains valuable, especially in disciplines such as the humanities, </w:t>
      </w:r>
      <w:r w:rsidR="0048694F">
        <w:t xml:space="preserve">there are </w:t>
      </w:r>
      <w:r w:rsidR="00A4532C">
        <w:t xml:space="preserve">significant </w:t>
      </w:r>
      <w:r w:rsidR="0048694F">
        <w:t>benefits</w:t>
      </w:r>
      <w:r w:rsidR="006E78D6">
        <w:t xml:space="preserve"> in having</w:t>
      </w:r>
      <w:r w:rsidR="0048694F">
        <w:t xml:space="preserve"> </w:t>
      </w:r>
      <w:r w:rsidR="00AA2777">
        <w:t>ERA</w:t>
      </w:r>
      <w:r w:rsidR="006E78D6">
        <w:t xml:space="preserve"> </w:t>
      </w:r>
      <w:r w:rsidR="001D1DF4">
        <w:t>provide a</w:t>
      </w:r>
      <w:r w:rsidR="003C50B8">
        <w:t xml:space="preserve"> </w:t>
      </w:r>
      <w:r w:rsidR="004D2BAA">
        <w:t>timely</w:t>
      </w:r>
      <w:r w:rsidR="001D1DF4">
        <w:t xml:space="preserve"> report on</w:t>
      </w:r>
      <w:r w:rsidR="003C50B8">
        <w:t xml:space="preserve"> Australian university </w:t>
      </w:r>
      <w:r w:rsidR="008D05A1">
        <w:t>performance</w:t>
      </w:r>
      <w:r w:rsidR="00032948">
        <w:t>.</w:t>
      </w:r>
      <w:r w:rsidR="00AA2777">
        <w:t xml:space="preserve"> </w:t>
      </w:r>
    </w:p>
    <w:p w14:paraId="7BB9B9E6" w14:textId="5E2DA661" w:rsidR="00192C7C" w:rsidRDefault="008C1247" w:rsidP="00D8288A">
      <w:r>
        <w:t>The Advisory Committee</w:t>
      </w:r>
      <w:r w:rsidR="00BD188B">
        <w:t xml:space="preserve"> </w:t>
      </w:r>
      <w:r w:rsidR="003673A0">
        <w:t>considered that</w:t>
      </w:r>
      <w:r w:rsidR="00C65E8F">
        <w:t xml:space="preserve"> with effective </w:t>
      </w:r>
      <w:r w:rsidR="00106E93">
        <w:t xml:space="preserve">implementation of the streamlining measures described elsewhere in </w:t>
      </w:r>
      <w:r w:rsidR="002F74E5">
        <w:t>t</w:t>
      </w:r>
      <w:r w:rsidR="00106E93">
        <w:t>his report</w:t>
      </w:r>
      <w:r w:rsidR="001F2371">
        <w:t xml:space="preserve">, a three-yearly cycle </w:t>
      </w:r>
      <w:r w:rsidR="00AA20AA">
        <w:t>is likely to be sustainable for universities</w:t>
      </w:r>
      <w:r w:rsidR="00A67F2B">
        <w:t xml:space="preserve"> and more valuable for stakeholders</w:t>
      </w:r>
      <w:r w:rsidR="00AA20AA">
        <w:t>. As the measures are implemented, the ARC should continue to consult with universities about how well streamlining benefits are being realised. If the measures are successful, ERA and EI should run on a regular three</w:t>
      </w:r>
      <w:r w:rsidR="009D0A6F">
        <w:t>-</w:t>
      </w:r>
      <w:r w:rsidR="00AA20AA">
        <w:t xml:space="preserve">year cycle to balance workload with currency of data. </w:t>
      </w:r>
    </w:p>
    <w:p w14:paraId="2A8A2B57" w14:textId="5004B3C6" w:rsidR="006A20C9" w:rsidRDefault="0020544C" w:rsidP="00D8288A">
      <w:r>
        <w:t>The</w:t>
      </w:r>
      <w:r w:rsidR="008A7E20">
        <w:t xml:space="preserve">re was consistent feedback from stakeholders that </w:t>
      </w:r>
      <w:r w:rsidR="006A20C9">
        <w:t>ERA and EI should not be run in the same year again. However,</w:t>
      </w:r>
      <w:r w:rsidR="00C5753C">
        <w:t xml:space="preserve"> EI benefits from the ability to re-use ERA data (such as </w:t>
      </w:r>
      <w:r w:rsidR="00860924">
        <w:t>using the ERA</w:t>
      </w:r>
      <w:r w:rsidR="00C5753C" w:rsidDel="00860924">
        <w:t xml:space="preserve"> </w:t>
      </w:r>
      <w:r w:rsidR="00122556">
        <w:t xml:space="preserve">output counts as a basis for </w:t>
      </w:r>
      <w:r w:rsidR="00860924">
        <w:t xml:space="preserve">determining if </w:t>
      </w:r>
      <w:r w:rsidR="00135630">
        <w:t xml:space="preserve">a university should </w:t>
      </w:r>
      <w:r w:rsidR="004E5DD7">
        <w:t>make a relevant submission in EI</w:t>
      </w:r>
      <w:r w:rsidR="00122556">
        <w:t>)</w:t>
      </w:r>
      <w:r w:rsidR="007D200B">
        <w:t xml:space="preserve">. The </w:t>
      </w:r>
      <w:r w:rsidR="0094638A">
        <w:t>Advisory C</w:t>
      </w:r>
      <w:r w:rsidR="000800B2">
        <w:t>ommittee considered that running the</w:t>
      </w:r>
      <w:r w:rsidR="007D200B">
        <w:t xml:space="preserve"> two assessments in </w:t>
      </w:r>
      <w:r w:rsidR="00651620">
        <w:t xml:space="preserve">consecutive </w:t>
      </w:r>
      <w:r w:rsidR="007D200B">
        <w:t>calendar</w:t>
      </w:r>
      <w:r w:rsidR="00933F5B">
        <w:t xml:space="preserve"> years </w:t>
      </w:r>
      <w:r w:rsidR="003803A4">
        <w:t xml:space="preserve">would </w:t>
      </w:r>
      <w:r w:rsidR="00933F5B">
        <w:t>balance these factors.</w:t>
      </w:r>
      <w:r w:rsidR="006A20C9">
        <w:t xml:space="preserve"> </w:t>
      </w:r>
    </w:p>
    <w:p w14:paraId="725020D5" w14:textId="5369E10B" w:rsidR="00BC577B" w:rsidRPr="00D365B0" w:rsidRDefault="00BC577B" w:rsidP="00BC577B">
      <w:pPr>
        <w:ind w:left="567"/>
        <w:rPr>
          <w:rStyle w:val="eop"/>
          <w:rFonts w:cs="Arial"/>
          <w:color w:val="000000"/>
          <w:shd w:val="clear" w:color="auto" w:fill="FFFFFF"/>
        </w:rPr>
      </w:pPr>
      <w:r w:rsidRPr="00D365B0">
        <w:rPr>
          <w:rStyle w:val="normaltextrun"/>
          <w:rFonts w:cs="Arial"/>
          <w:b/>
          <w:color w:val="000000"/>
          <w:shd w:val="clear" w:color="auto" w:fill="FFFFFF"/>
        </w:rPr>
        <w:t>Recommendation 14: </w:t>
      </w:r>
      <w:r w:rsidRPr="00D365B0">
        <w:rPr>
          <w:rStyle w:val="normaltextrun"/>
          <w:rFonts w:cs="Arial"/>
          <w:color w:val="000000"/>
          <w:shd w:val="clear" w:color="auto" w:fill="FFFFFF"/>
        </w:rPr>
        <w:t xml:space="preserve">that ERA and EI continue to </w:t>
      </w:r>
      <w:r w:rsidR="004C621C">
        <w:rPr>
          <w:rStyle w:val="normaltextrun"/>
          <w:rFonts w:cs="Arial"/>
          <w:color w:val="000000"/>
          <w:shd w:val="clear" w:color="auto" w:fill="FFFFFF"/>
        </w:rPr>
        <w:t>be</w:t>
      </w:r>
      <w:r w:rsidRPr="00D365B0">
        <w:rPr>
          <w:rStyle w:val="normaltextrun"/>
          <w:rFonts w:cs="Arial"/>
          <w:color w:val="000000"/>
          <w:shd w:val="clear" w:color="auto" w:fill="FFFFFF"/>
        </w:rPr>
        <w:t xml:space="preserve"> run as separate programs, on three-yearly evaluation cycles</w:t>
      </w:r>
      <w:r>
        <w:rPr>
          <w:rStyle w:val="normaltextrun"/>
          <w:rFonts w:cs="Arial"/>
          <w:color w:val="000000"/>
          <w:shd w:val="clear" w:color="auto" w:fill="FFFFFF"/>
        </w:rPr>
        <w:t>, following the implementation of sufficient streamlining measures</w:t>
      </w:r>
      <w:r w:rsidRPr="00D365B0">
        <w:rPr>
          <w:rStyle w:val="normaltextrun"/>
          <w:rFonts w:cs="Arial"/>
          <w:color w:val="000000"/>
          <w:shd w:val="clear" w:color="auto" w:fill="FFFFFF"/>
        </w:rPr>
        <w:t>. </w:t>
      </w:r>
      <w:r w:rsidR="00E720C8">
        <w:rPr>
          <w:rStyle w:val="normaltextrun"/>
          <w:rFonts w:cs="Arial"/>
          <w:color w:val="000000"/>
          <w:shd w:val="clear" w:color="auto" w:fill="FFFFFF"/>
        </w:rPr>
        <w:t xml:space="preserve">That </w:t>
      </w:r>
      <w:r w:rsidRPr="00D365B0">
        <w:rPr>
          <w:rStyle w:val="normaltextrun"/>
          <w:rFonts w:cs="Arial"/>
          <w:color w:val="000000"/>
          <w:shd w:val="clear" w:color="auto" w:fill="FFFFFF"/>
        </w:rPr>
        <w:t>ERA and EI occur in</w:t>
      </w:r>
      <w:r w:rsidRPr="00D365B0" w:rsidDel="00EA3714">
        <w:rPr>
          <w:rStyle w:val="normaltextrun"/>
          <w:rFonts w:cs="Arial"/>
          <w:color w:val="000000"/>
          <w:shd w:val="clear" w:color="auto" w:fill="FFFFFF"/>
        </w:rPr>
        <w:t xml:space="preserve"> </w:t>
      </w:r>
      <w:r>
        <w:rPr>
          <w:rStyle w:val="normaltextrun"/>
          <w:rFonts w:cs="Arial"/>
          <w:color w:val="000000"/>
          <w:shd w:val="clear" w:color="auto" w:fill="FFFFFF"/>
        </w:rPr>
        <w:t>consecutive</w:t>
      </w:r>
      <w:r w:rsidRPr="00D365B0">
        <w:rPr>
          <w:rStyle w:val="normaltextrun"/>
          <w:rFonts w:cs="Arial"/>
          <w:color w:val="000000"/>
          <w:shd w:val="clear" w:color="auto" w:fill="FFFFFF"/>
        </w:rPr>
        <w:t xml:space="preserve"> calendar years.</w:t>
      </w:r>
      <w:r w:rsidRPr="00D365B0">
        <w:rPr>
          <w:rStyle w:val="eop"/>
          <w:rFonts w:cs="Arial"/>
          <w:color w:val="000000"/>
          <w:shd w:val="clear" w:color="auto" w:fill="FFFFFF"/>
        </w:rPr>
        <w:t> </w:t>
      </w:r>
    </w:p>
    <w:p w14:paraId="62DE67A9" w14:textId="27096CD1" w:rsidR="00C4128F" w:rsidRPr="00C4128F" w:rsidRDefault="00C4128F" w:rsidP="00C4128F">
      <w:pPr>
        <w:pStyle w:val="Heading2"/>
        <w:ind w:left="567" w:hanging="567"/>
      </w:pPr>
      <w:bookmarkStart w:id="92" w:name="_Toc69729151"/>
      <w:r>
        <w:t>2.</w:t>
      </w:r>
      <w:r w:rsidR="00484C9E">
        <w:t>3</w:t>
      </w:r>
      <w:r>
        <w:tab/>
      </w:r>
      <w:r w:rsidR="0083010C">
        <w:t>Removing unnecessary data</w:t>
      </w:r>
      <w:bookmarkEnd w:id="92"/>
    </w:p>
    <w:p w14:paraId="575E82E3" w14:textId="3A17D1A0" w:rsidR="00E007B5" w:rsidRDefault="00D16D27" w:rsidP="00E007B5">
      <w:r>
        <w:t>As</w:t>
      </w:r>
      <w:r w:rsidR="00E007B5" w:rsidDel="003B210E">
        <w:t xml:space="preserve"> a </w:t>
      </w:r>
      <w:r w:rsidR="00F34A9B">
        <w:t>further way t</w:t>
      </w:r>
      <w:r w:rsidR="00E007B5">
        <w:t>o reduce reporting burden and ensure that ERA and EI focus on relevant and necessary information, the Advisory Committee considered opportunities to reduce the amount of mandatory data required for submissions.</w:t>
      </w:r>
      <w:r w:rsidR="00B44818">
        <w:t xml:space="preserve"> This in</w:t>
      </w:r>
      <w:r w:rsidR="00050E1D">
        <w:t xml:space="preserve">cluded examining the contextual indicators used in ERA and the mandatory </w:t>
      </w:r>
      <w:r w:rsidR="00663215">
        <w:t xml:space="preserve">engagement indicators used in EI. </w:t>
      </w:r>
    </w:p>
    <w:p w14:paraId="618CC45D" w14:textId="6568E68A" w:rsidR="0083010C" w:rsidRDefault="007A62AA" w:rsidP="007A62AA">
      <w:pPr>
        <w:pStyle w:val="Heading3"/>
      </w:pPr>
      <w:r>
        <w:t>2.3.1 Removing ERA applied measures</w:t>
      </w:r>
    </w:p>
    <w:p w14:paraId="776CDB08" w14:textId="6937541B" w:rsidR="00A55398" w:rsidRDefault="007247B6" w:rsidP="00D8288A">
      <w:pPr>
        <w:pStyle w:val="NoSpacing"/>
      </w:pPr>
      <w:r>
        <w:t xml:space="preserve">The </w:t>
      </w:r>
      <w:r w:rsidR="00F83B81">
        <w:t>ERA</w:t>
      </w:r>
      <w:r w:rsidR="00B21C63">
        <w:t xml:space="preserve"> </w:t>
      </w:r>
      <w:r>
        <w:t xml:space="preserve">methodology has always used a range of supporting </w:t>
      </w:r>
      <w:r w:rsidR="00D87C04">
        <w:t>or contextual information</w:t>
      </w:r>
      <w:r w:rsidR="00274D7B">
        <w:t>,</w:t>
      </w:r>
      <w:r w:rsidR="00D87C04">
        <w:t xml:space="preserve"> </w:t>
      </w:r>
      <w:r w:rsidR="0007059F">
        <w:t xml:space="preserve">in addition </w:t>
      </w:r>
      <w:r w:rsidR="00F25178">
        <w:t xml:space="preserve">to </w:t>
      </w:r>
      <w:r w:rsidR="0007059F">
        <w:t xml:space="preserve">the key quality indicators of citation analysis </w:t>
      </w:r>
      <w:r w:rsidR="00C132CB">
        <w:t>or peer review</w:t>
      </w:r>
      <w:r w:rsidR="00274D7B">
        <w:t>,</w:t>
      </w:r>
      <w:r w:rsidR="00D87C04">
        <w:t xml:space="preserve"> </w:t>
      </w:r>
      <w:r w:rsidR="00240128">
        <w:t xml:space="preserve">to assist </w:t>
      </w:r>
      <w:r w:rsidR="0007059F">
        <w:t xml:space="preserve">expert </w:t>
      </w:r>
      <w:r w:rsidR="00561717">
        <w:t xml:space="preserve">reviewers make their assessments. </w:t>
      </w:r>
      <w:r w:rsidR="006A5368">
        <w:t>For the first three rounds of ERA t</w:t>
      </w:r>
      <w:r w:rsidR="0044373B">
        <w:t xml:space="preserve">his information </w:t>
      </w:r>
      <w:r w:rsidR="006A5368">
        <w:t xml:space="preserve">included </w:t>
      </w:r>
      <w:r w:rsidR="00D505C3">
        <w:t xml:space="preserve">staffing data, publishing </w:t>
      </w:r>
      <w:r w:rsidR="00733904">
        <w:t xml:space="preserve">profiles, </w:t>
      </w:r>
      <w:r w:rsidR="00C741D0">
        <w:t xml:space="preserve">and </w:t>
      </w:r>
      <w:r w:rsidR="00733904">
        <w:t xml:space="preserve">indicators </w:t>
      </w:r>
      <w:r w:rsidR="00C741D0">
        <w:t>of research</w:t>
      </w:r>
      <w:r w:rsidR="00574041">
        <w:t xml:space="preserve"> esteem</w:t>
      </w:r>
      <w:r w:rsidR="00326945">
        <w:t xml:space="preserve">, research income and research </w:t>
      </w:r>
      <w:r w:rsidR="00F92588">
        <w:t xml:space="preserve">application. </w:t>
      </w:r>
    </w:p>
    <w:p w14:paraId="73A8945F" w14:textId="2B0B9C03" w:rsidR="00813968" w:rsidRDefault="009E7941" w:rsidP="00D8288A">
      <w:pPr>
        <w:pStyle w:val="NoSpacing"/>
      </w:pPr>
      <w:r>
        <w:t>The experience of p</w:t>
      </w:r>
      <w:r w:rsidR="00442FAB">
        <w:t>revious</w:t>
      </w:r>
      <w:r w:rsidR="00202611">
        <w:t xml:space="preserve"> </w:t>
      </w:r>
      <w:r w:rsidR="001952BA">
        <w:t>round</w:t>
      </w:r>
      <w:r w:rsidR="00442FAB">
        <w:t>s</w:t>
      </w:r>
      <w:r w:rsidR="001952BA">
        <w:t xml:space="preserve"> ha</w:t>
      </w:r>
      <w:r>
        <w:t>s</w:t>
      </w:r>
      <w:r w:rsidR="001952BA">
        <w:t xml:space="preserve"> shown that much of this information is valuable for assessment and reporting</w:t>
      </w:r>
      <w:r w:rsidR="00D15737">
        <w:t>.</w:t>
      </w:r>
      <w:r w:rsidR="00202611">
        <w:t xml:space="preserve"> </w:t>
      </w:r>
      <w:r w:rsidR="00EB7B8B">
        <w:t>It also made clear</w:t>
      </w:r>
      <w:r w:rsidR="00EC132D">
        <w:t xml:space="preserve"> that </w:t>
      </w:r>
      <w:r w:rsidR="0021073D">
        <w:t xml:space="preserve">some information </w:t>
      </w:r>
      <w:r w:rsidR="00D45B70">
        <w:t>was</w:t>
      </w:r>
      <w:r w:rsidR="00B52BC3">
        <w:t xml:space="preserve"> less valuable</w:t>
      </w:r>
      <w:r w:rsidR="00D45B70">
        <w:t xml:space="preserve"> and potential</w:t>
      </w:r>
      <w:r w:rsidR="00EA594A">
        <w:t>ly not worth the burden of data collection</w:t>
      </w:r>
      <w:r w:rsidR="00202611">
        <w:t>.</w:t>
      </w:r>
      <w:r w:rsidR="00B52BC3">
        <w:t xml:space="preserve"> </w:t>
      </w:r>
      <w:r w:rsidR="00D9702D">
        <w:t>For example, i</w:t>
      </w:r>
      <w:r w:rsidR="00363773">
        <w:t>n response to overwhelming feedback from universities and ass</w:t>
      </w:r>
      <w:r w:rsidR="00B2192C">
        <w:t>essors, indicators of research esteem were removed from ERA</w:t>
      </w:r>
      <w:r w:rsidR="00010032">
        <w:t xml:space="preserve"> after the ERA 2015</w:t>
      </w:r>
      <w:r w:rsidR="00F92588">
        <w:t xml:space="preserve"> </w:t>
      </w:r>
      <w:r w:rsidR="00010032">
        <w:t>round.</w:t>
      </w:r>
    </w:p>
    <w:p w14:paraId="33EC95E5" w14:textId="4E309279" w:rsidR="000015B9" w:rsidRPr="005D7C56" w:rsidRDefault="00EB3E3B" w:rsidP="00D8288A">
      <w:pPr>
        <w:pStyle w:val="NoSpacing"/>
      </w:pPr>
      <w:r>
        <w:t>More recent s</w:t>
      </w:r>
      <w:r w:rsidR="00FA3C0C">
        <w:t>takeholder feedback</w:t>
      </w:r>
      <w:r>
        <w:t xml:space="preserve"> has</w:t>
      </w:r>
      <w:r w:rsidR="00745931">
        <w:t xml:space="preserve"> </w:t>
      </w:r>
      <w:r w:rsidR="001F2AC7">
        <w:t>suggested that</w:t>
      </w:r>
      <w:r w:rsidR="00544806">
        <w:t xml:space="preserve"> </w:t>
      </w:r>
      <w:r w:rsidR="0010641F">
        <w:t xml:space="preserve">the </w:t>
      </w:r>
      <w:r w:rsidR="00544806">
        <w:t xml:space="preserve">indicators of research application </w:t>
      </w:r>
      <w:r w:rsidR="0010641F">
        <w:t>in ERA</w:t>
      </w:r>
      <w:r w:rsidR="0038586C">
        <w:t xml:space="preserve"> </w:t>
      </w:r>
      <w:r w:rsidR="00544806">
        <w:t>(know</w:t>
      </w:r>
      <w:r w:rsidR="00604892">
        <w:t>n</w:t>
      </w:r>
      <w:r w:rsidR="00544806">
        <w:t xml:space="preserve"> as applied measure</w:t>
      </w:r>
      <w:r w:rsidR="001724FA">
        <w:t>s</w:t>
      </w:r>
      <w:r w:rsidR="00544806">
        <w:t>)</w:t>
      </w:r>
      <w:r w:rsidR="0038586C">
        <w:t xml:space="preserve"> may no longer </w:t>
      </w:r>
      <w:r w:rsidR="008C32FD">
        <w:t xml:space="preserve">provide the value for assessment or reporting </w:t>
      </w:r>
      <w:r w:rsidR="00CF38CD">
        <w:t xml:space="preserve">to balance against </w:t>
      </w:r>
      <w:r w:rsidR="002E163B">
        <w:t xml:space="preserve">collection </w:t>
      </w:r>
      <w:r w:rsidR="00D03289">
        <w:t>burden.</w:t>
      </w:r>
      <w:r w:rsidR="00FA3C0C">
        <w:t xml:space="preserve"> </w:t>
      </w:r>
      <w:r w:rsidR="000015B9">
        <w:t xml:space="preserve">These </w:t>
      </w:r>
      <w:r w:rsidR="00D03289">
        <w:t>applied</w:t>
      </w:r>
      <w:r w:rsidR="000015B9">
        <w:t xml:space="preserve"> measures include</w:t>
      </w:r>
      <w:r w:rsidR="00EE0C13">
        <w:t>d</w:t>
      </w:r>
      <w:r w:rsidR="000015B9">
        <w:t xml:space="preserve"> research commercialisation income, </w:t>
      </w:r>
      <w:r w:rsidR="001F59E0">
        <w:t>patents,</w:t>
      </w:r>
      <w:r w:rsidR="00083C7C">
        <w:t xml:space="preserve"> </w:t>
      </w:r>
      <w:r w:rsidR="00675611">
        <w:t xml:space="preserve">and registered designs. </w:t>
      </w:r>
      <w:r w:rsidR="00544E4E">
        <w:t>I</w:t>
      </w:r>
      <w:r w:rsidR="00ED1472">
        <w:t xml:space="preserve">n </w:t>
      </w:r>
      <w:proofErr w:type="gramStart"/>
      <w:r w:rsidR="00ED1472">
        <w:t xml:space="preserve">the </w:t>
      </w:r>
      <w:r w:rsidR="00F25178">
        <w:t xml:space="preserve">vast </w:t>
      </w:r>
      <w:r w:rsidR="00ED1472">
        <w:t>majority of</w:t>
      </w:r>
      <w:proofErr w:type="gramEnd"/>
      <w:r w:rsidR="00ED1472">
        <w:t xml:space="preserve"> cases, applied measures </w:t>
      </w:r>
      <w:r w:rsidR="001968D3">
        <w:t>d</w:t>
      </w:r>
      <w:r w:rsidR="00EE0C13">
        <w:t>id</w:t>
      </w:r>
      <w:r w:rsidR="001968D3">
        <w:t xml:space="preserve"> </w:t>
      </w:r>
      <w:r w:rsidR="00ED1472">
        <w:t xml:space="preserve">not affect </w:t>
      </w:r>
      <w:r w:rsidR="002B781E">
        <w:t xml:space="preserve">the rating of a </w:t>
      </w:r>
      <w:r w:rsidR="005525B2">
        <w:t>Unit of Evaluation</w:t>
      </w:r>
      <w:r w:rsidR="002B781E">
        <w:t xml:space="preserve">. They </w:t>
      </w:r>
      <w:r w:rsidR="00CB7142">
        <w:t>were only used in cases where</w:t>
      </w:r>
      <w:r w:rsidR="004444A1">
        <w:t xml:space="preserve"> citation analysis or peer review placed a U</w:t>
      </w:r>
      <w:r w:rsidR="001C615F">
        <w:t>nit of Evaluation</w:t>
      </w:r>
      <w:r w:rsidR="004444A1">
        <w:t xml:space="preserve"> at the boundary between two rating points. In th</w:t>
      </w:r>
      <w:r w:rsidR="00CC642A">
        <w:t>ese rare</w:t>
      </w:r>
      <w:r w:rsidR="004444A1">
        <w:t xml:space="preserve"> case</w:t>
      </w:r>
      <w:r w:rsidR="00E45F7B">
        <w:t>s</w:t>
      </w:r>
      <w:r w:rsidR="004444A1">
        <w:t xml:space="preserve">, </w:t>
      </w:r>
      <w:r w:rsidR="00A747CB">
        <w:t xml:space="preserve">exceptional performance </w:t>
      </w:r>
      <w:r w:rsidR="00781D5E">
        <w:t>in</w:t>
      </w:r>
      <w:r w:rsidR="00A747CB">
        <w:t xml:space="preserve"> </w:t>
      </w:r>
      <w:r w:rsidR="00EC42D2">
        <w:t xml:space="preserve">applied measures </w:t>
      </w:r>
      <w:r w:rsidR="00412BE8">
        <w:t>or research income</w:t>
      </w:r>
      <w:r w:rsidR="00EC42D2">
        <w:t xml:space="preserve"> </w:t>
      </w:r>
      <w:r w:rsidR="00B5548E">
        <w:t>c</w:t>
      </w:r>
      <w:r w:rsidR="000429F8">
        <w:t>ould</w:t>
      </w:r>
      <w:r w:rsidR="00B5548E">
        <w:t xml:space="preserve"> be </w:t>
      </w:r>
      <w:r w:rsidR="00606884">
        <w:t xml:space="preserve">used </w:t>
      </w:r>
      <w:r w:rsidR="0024340B">
        <w:t xml:space="preserve">as evidence </w:t>
      </w:r>
      <w:r w:rsidR="003247BE">
        <w:t xml:space="preserve">to </w:t>
      </w:r>
      <w:r w:rsidR="003B69C5">
        <w:t xml:space="preserve">give a </w:t>
      </w:r>
      <w:r w:rsidR="0024340B">
        <w:t>U</w:t>
      </w:r>
      <w:r w:rsidR="00673413">
        <w:t>nit of Evaluation</w:t>
      </w:r>
      <w:r w:rsidR="0024340B">
        <w:t xml:space="preserve"> </w:t>
      </w:r>
      <w:r w:rsidR="003D539E">
        <w:t xml:space="preserve">a </w:t>
      </w:r>
      <w:r w:rsidR="0024340B">
        <w:t>higher rating.</w:t>
      </w:r>
      <w:r w:rsidR="00877BD9">
        <w:t xml:space="preserve"> </w:t>
      </w:r>
      <w:r w:rsidR="000027E2">
        <w:t xml:space="preserve">However, over time, </w:t>
      </w:r>
      <w:r w:rsidR="007167C7">
        <w:t xml:space="preserve">the </w:t>
      </w:r>
      <w:r w:rsidR="004F15EE">
        <w:t xml:space="preserve">ERA methodology </w:t>
      </w:r>
      <w:r w:rsidR="00C757EA">
        <w:t xml:space="preserve">has placed less </w:t>
      </w:r>
      <w:r w:rsidR="004F15EE">
        <w:t xml:space="preserve">emphasis on </w:t>
      </w:r>
      <w:r w:rsidR="00EE0C13">
        <w:t>applied measures as indicators of quality</w:t>
      </w:r>
      <w:r w:rsidR="00C87FE4">
        <w:t xml:space="preserve">. </w:t>
      </w:r>
      <w:r w:rsidR="00E50A49">
        <w:t xml:space="preserve">This </w:t>
      </w:r>
      <w:r w:rsidR="0073335D">
        <w:t>is</w:t>
      </w:r>
      <w:r w:rsidR="006C04D5">
        <w:t xml:space="preserve"> </w:t>
      </w:r>
      <w:r w:rsidR="00E50A49">
        <w:t xml:space="preserve">compounded </w:t>
      </w:r>
      <w:r w:rsidR="001F20A3">
        <w:t xml:space="preserve">by the </w:t>
      </w:r>
      <w:r w:rsidR="0019747E">
        <w:t>view that</w:t>
      </w:r>
      <w:r w:rsidR="002C6BEA">
        <w:t>,</w:t>
      </w:r>
      <w:r w:rsidR="0019747E">
        <w:t xml:space="preserve"> s</w:t>
      </w:r>
      <w:r w:rsidR="00C87FE4">
        <w:t>ince 2018</w:t>
      </w:r>
      <w:r w:rsidR="001C282D">
        <w:t>, applied measures would be better considered as part of EI</w:t>
      </w:r>
      <w:r w:rsidR="00FF5E98">
        <w:t xml:space="preserve"> rather than ERA</w:t>
      </w:r>
      <w:r w:rsidR="001F59E0">
        <w:t>.</w:t>
      </w:r>
      <w:r w:rsidR="00031C38">
        <w:t xml:space="preserve"> </w:t>
      </w:r>
      <w:r w:rsidR="000015B9">
        <w:t>The</w:t>
      </w:r>
      <w:r w:rsidR="009475D6">
        <w:t>refore</w:t>
      </w:r>
      <w:r w:rsidR="00145EF2">
        <w:t>,</w:t>
      </w:r>
      <w:r w:rsidR="009475D6">
        <w:t xml:space="preserve"> the</w:t>
      </w:r>
      <w:r w:rsidR="000015B9">
        <w:t xml:space="preserve"> Advisory Committee </w:t>
      </w:r>
      <w:r w:rsidR="00B008E5" w:rsidRPr="00CC427C">
        <w:t>consider</w:t>
      </w:r>
      <w:r w:rsidR="00B008E5">
        <w:t>ed</w:t>
      </w:r>
      <w:r w:rsidR="000015B9">
        <w:t xml:space="preserve"> that </w:t>
      </w:r>
      <w:r w:rsidR="00145EF2">
        <w:t xml:space="preserve">applied </w:t>
      </w:r>
      <w:r w:rsidR="00C87FE4">
        <w:t xml:space="preserve">measures could be </w:t>
      </w:r>
      <w:r w:rsidR="0024340B">
        <w:t xml:space="preserve">removed </w:t>
      </w:r>
      <w:r w:rsidR="00F82E01">
        <w:t>entirely without affecting the robustness of the ERA methodology.</w:t>
      </w:r>
    </w:p>
    <w:p w14:paraId="7DA40F2F" w14:textId="4D5B4500" w:rsidR="00D8288A" w:rsidRDefault="00D8288A" w:rsidP="00D8288A">
      <w:pPr>
        <w:ind w:left="720"/>
      </w:pPr>
      <w:r w:rsidRPr="0089558B">
        <w:rPr>
          <w:b/>
        </w:rPr>
        <w:t>Recommendation</w:t>
      </w:r>
      <w:r w:rsidRPr="0089558B">
        <w:rPr>
          <w:b/>
          <w:bCs/>
        </w:rPr>
        <w:t xml:space="preserve"> 15:</w:t>
      </w:r>
      <w:r>
        <w:t xml:space="preserve"> that the ARC remove applied measures from ERA, prior to ERA 2023.</w:t>
      </w:r>
    </w:p>
    <w:p w14:paraId="093C5B64" w14:textId="5CBFD11C" w:rsidR="007A62AA" w:rsidRDefault="007A62AA" w:rsidP="007A62AA">
      <w:pPr>
        <w:pStyle w:val="Heading3"/>
      </w:pPr>
      <w:r>
        <w:t>2.3.2 Replacing mandatory EI indicators with a flexible evidence-based approach</w:t>
      </w:r>
    </w:p>
    <w:p w14:paraId="3D29B085" w14:textId="08C41B17" w:rsidR="00A16C18" w:rsidRDefault="008626B2" w:rsidP="00D8288A">
      <w:r>
        <w:t>I</w:t>
      </w:r>
      <w:r w:rsidR="00B93980">
        <w:t xml:space="preserve">n EI 2018, engagement narratives </w:t>
      </w:r>
      <w:r w:rsidR="00666497">
        <w:t xml:space="preserve">were supported by </w:t>
      </w:r>
      <w:r w:rsidR="00F56C64">
        <w:t xml:space="preserve">a suite of </w:t>
      </w:r>
      <w:r w:rsidR="00916647">
        <w:t xml:space="preserve">quantitative </w:t>
      </w:r>
      <w:r w:rsidR="00F56C64">
        <w:t>engagement indicators (</w:t>
      </w:r>
      <w:r w:rsidR="0031712B">
        <w:t>based on</w:t>
      </w:r>
      <w:r w:rsidR="00F56C64">
        <w:t xml:space="preserve"> research income)</w:t>
      </w:r>
      <w:r w:rsidR="00E47047">
        <w:t xml:space="preserve">. </w:t>
      </w:r>
      <w:r w:rsidR="006D3B0C">
        <w:t>T</w:t>
      </w:r>
      <w:r w:rsidR="00E80647">
        <w:t xml:space="preserve">he </w:t>
      </w:r>
      <w:r w:rsidR="006D3B0C">
        <w:t>Advisory C</w:t>
      </w:r>
      <w:r w:rsidR="00E80647">
        <w:t xml:space="preserve">ommittee considered </w:t>
      </w:r>
      <w:r w:rsidR="00A16C18">
        <w:t>whether thes</w:t>
      </w:r>
      <w:r w:rsidR="008C37B8">
        <w:t>e mandatory</w:t>
      </w:r>
      <w:r w:rsidR="00A16C18">
        <w:t xml:space="preserve"> indicators remain </w:t>
      </w:r>
      <w:r w:rsidR="00935F8B">
        <w:t xml:space="preserve">a </w:t>
      </w:r>
      <w:r w:rsidR="004A7982">
        <w:t xml:space="preserve">suitable </w:t>
      </w:r>
      <w:r w:rsidR="00C6115B">
        <w:t xml:space="preserve">and efficient </w:t>
      </w:r>
      <w:r w:rsidR="004A7982">
        <w:t xml:space="preserve">approach to providing evidence </w:t>
      </w:r>
      <w:r w:rsidR="0016502A">
        <w:t>of engagement activity</w:t>
      </w:r>
      <w:r w:rsidR="007D747C">
        <w:t xml:space="preserve"> that balance the </w:t>
      </w:r>
      <w:r w:rsidR="00CD37CA">
        <w:t xml:space="preserve">needs of </w:t>
      </w:r>
      <w:r w:rsidR="00D93769">
        <w:t>assessment a</w:t>
      </w:r>
      <w:r w:rsidR="002411EA">
        <w:t xml:space="preserve">gainst the </w:t>
      </w:r>
      <w:r w:rsidR="005E2426">
        <w:t xml:space="preserve">burden </w:t>
      </w:r>
      <w:r w:rsidR="00430BE7">
        <w:t>of</w:t>
      </w:r>
      <w:r w:rsidR="005E2426">
        <w:t xml:space="preserve"> </w:t>
      </w:r>
      <w:r w:rsidR="00CD37CA">
        <w:t>data collection</w:t>
      </w:r>
      <w:r w:rsidR="004A7982">
        <w:t>.</w:t>
      </w:r>
    </w:p>
    <w:p w14:paraId="14DC1F56" w14:textId="08A0C0D0" w:rsidR="00665BFF" w:rsidRDefault="00B26A9A" w:rsidP="00D8288A">
      <w:r>
        <w:t>Fe</w:t>
      </w:r>
      <w:r w:rsidRPr="00B26A9A">
        <w:t>edback from the sector</w:t>
      </w:r>
      <w:r>
        <w:t xml:space="preserve"> and</w:t>
      </w:r>
      <w:r w:rsidRPr="00B26A9A">
        <w:t xml:space="preserve"> advice from experts indicate that the current engagement indicator suite </w:t>
      </w:r>
      <w:r w:rsidR="00C05A36">
        <w:t>is</w:t>
      </w:r>
      <w:r w:rsidRPr="00B26A9A">
        <w:t xml:space="preserve"> too income-focused, emphasising engagement activities that have monetary exchange</w:t>
      </w:r>
      <w:r>
        <w:t>. This suite may fail to recognise</w:t>
      </w:r>
      <w:r w:rsidRPr="00B26A9A">
        <w:t xml:space="preserve"> </w:t>
      </w:r>
      <w:r w:rsidR="003B2E60">
        <w:t xml:space="preserve">engagements </w:t>
      </w:r>
      <w:r w:rsidR="00BA627E">
        <w:t>that lead to cost savings or greater efficiencies without financial exchange. For example, engagements with health policy makers or health services may lead to lives</w:t>
      </w:r>
      <w:r w:rsidR="00560AF6">
        <w:t xml:space="preserve"> saved</w:t>
      </w:r>
      <w:r w:rsidR="00BA627E">
        <w:t xml:space="preserve">, </w:t>
      </w:r>
      <w:r w:rsidR="00560AF6">
        <w:t>improved</w:t>
      </w:r>
      <w:r w:rsidR="00BA627E">
        <w:t xml:space="preserve"> health outcomes, or reductions in the cost of healthcare.</w:t>
      </w:r>
      <w:r w:rsidR="003B2E60">
        <w:t xml:space="preserve"> </w:t>
      </w:r>
      <w:r w:rsidR="00BA627E">
        <w:t>Similarly,</w:t>
      </w:r>
      <w:r w:rsidR="00F96ED0">
        <w:t xml:space="preserve"> </w:t>
      </w:r>
      <w:r w:rsidRPr="00B26A9A">
        <w:t xml:space="preserve">research engagements with community groups and not-for-profit organisations may </w:t>
      </w:r>
      <w:r w:rsidR="000119E8">
        <w:t>lead to</w:t>
      </w:r>
      <w:r w:rsidRPr="00B26A9A">
        <w:t xml:space="preserve"> high levels of</w:t>
      </w:r>
      <w:r>
        <w:t xml:space="preserve"> mutually beneficial</w:t>
      </w:r>
      <w:r w:rsidRPr="00B26A9A">
        <w:t xml:space="preserve"> engagement but low </w:t>
      </w:r>
      <w:r>
        <w:t>financial exchange</w:t>
      </w:r>
      <w:r w:rsidR="00CD2E6E">
        <w:t xml:space="preserve">. </w:t>
      </w:r>
      <w:r w:rsidR="00977580">
        <w:t xml:space="preserve">Feedback from </w:t>
      </w:r>
      <w:r w:rsidR="00F01F90">
        <w:t xml:space="preserve">EI assessors </w:t>
      </w:r>
      <w:r w:rsidR="002C4509">
        <w:t xml:space="preserve">also </w:t>
      </w:r>
      <w:r w:rsidR="00F01F90">
        <w:t>highlighted that in</w:t>
      </w:r>
      <w:r w:rsidR="00CA305A">
        <w:t xml:space="preserve"> many cases the mandatory indicators did not </w:t>
      </w:r>
      <w:r w:rsidR="00341C2B">
        <w:t>add</w:t>
      </w:r>
      <w:r w:rsidR="00665BFF">
        <w:t xml:space="preserve"> value to the information that was already available through the engagement narratives. </w:t>
      </w:r>
    </w:p>
    <w:p w14:paraId="3372CE98" w14:textId="7141C861" w:rsidR="003A3A20" w:rsidRDefault="00AD5D11" w:rsidP="00D8288A">
      <w:r>
        <w:t xml:space="preserve">In addition, </w:t>
      </w:r>
      <w:r w:rsidR="003B3DA9">
        <w:t xml:space="preserve">since EI 2018 there have been changes to other government data collections that </w:t>
      </w:r>
      <w:r w:rsidR="00CD54A4">
        <w:t xml:space="preserve">make </w:t>
      </w:r>
      <w:r w:rsidR="00096200">
        <w:t xml:space="preserve">future reporting </w:t>
      </w:r>
      <w:r w:rsidR="00672388">
        <w:t>of these indic</w:t>
      </w:r>
      <w:r w:rsidR="0074789A">
        <w:t xml:space="preserve">ators more </w:t>
      </w:r>
      <w:r w:rsidR="002A6B2F">
        <w:t>challenging for universities</w:t>
      </w:r>
      <w:r w:rsidR="00096200">
        <w:t>.</w:t>
      </w:r>
      <w:r w:rsidR="00042E67">
        <w:t xml:space="preserve"> </w:t>
      </w:r>
      <w:r w:rsidR="003F343C">
        <w:t>In EI 2018</w:t>
      </w:r>
      <w:r w:rsidR="00A97D92">
        <w:t>,</w:t>
      </w:r>
      <w:r w:rsidR="003F343C">
        <w:t xml:space="preserve"> s</w:t>
      </w:r>
      <w:r w:rsidR="00042E67">
        <w:t xml:space="preserve">ome of the </w:t>
      </w:r>
      <w:r w:rsidR="003F343C">
        <w:t>engage</w:t>
      </w:r>
      <w:r w:rsidR="00500EA5">
        <w:t>m</w:t>
      </w:r>
      <w:r w:rsidR="003F343C">
        <w:t>ent indicators</w:t>
      </w:r>
      <w:r w:rsidR="002A6B2F">
        <w:t xml:space="preserve"> </w:t>
      </w:r>
      <w:r w:rsidR="00694F73">
        <w:t>relied on</w:t>
      </w:r>
      <w:r w:rsidR="001B5002">
        <w:t xml:space="preserve"> data </w:t>
      </w:r>
      <w:r w:rsidR="00A92EB7">
        <w:t xml:space="preserve">using the </w:t>
      </w:r>
      <w:r>
        <w:t xml:space="preserve">Australian Competitive Grants Register </w:t>
      </w:r>
      <w:r w:rsidR="00E16DF4">
        <w:t xml:space="preserve">which </w:t>
      </w:r>
      <w:r w:rsidR="00516104">
        <w:t>wa</w:t>
      </w:r>
      <w:r w:rsidR="00E16DF4">
        <w:t xml:space="preserve">s managed by </w:t>
      </w:r>
      <w:r>
        <w:t>DESE</w:t>
      </w:r>
      <w:r w:rsidR="001A5F8D">
        <w:t>.</w:t>
      </w:r>
      <w:r>
        <w:t xml:space="preserve"> </w:t>
      </w:r>
      <w:r w:rsidR="009B46CD">
        <w:t>This register is no longer maintained by DESE</w:t>
      </w:r>
      <w:r w:rsidR="007177C3">
        <w:t xml:space="preserve"> in the same form</w:t>
      </w:r>
      <w:r w:rsidR="00794679">
        <w:t>;</w:t>
      </w:r>
      <w:r w:rsidR="009B46CD">
        <w:t xml:space="preserve"> rather</w:t>
      </w:r>
      <w:r w:rsidR="00794679">
        <w:t>,</w:t>
      </w:r>
      <w:r w:rsidR="009B46CD">
        <w:t xml:space="preserve"> universities </w:t>
      </w:r>
      <w:r w:rsidR="00E46EAB">
        <w:t>are required to self</w:t>
      </w:r>
      <w:r w:rsidR="00846030">
        <w:t>-</w:t>
      </w:r>
      <w:r w:rsidR="00E46EAB">
        <w:t xml:space="preserve">assess </w:t>
      </w:r>
      <w:r w:rsidR="007177C3">
        <w:t xml:space="preserve">and report </w:t>
      </w:r>
      <w:r w:rsidR="00E46EAB">
        <w:t xml:space="preserve">against </w:t>
      </w:r>
      <w:r w:rsidR="007177C3">
        <w:t xml:space="preserve">set </w:t>
      </w:r>
      <w:r w:rsidR="00C27CE4">
        <w:t>criteria</w:t>
      </w:r>
      <w:r w:rsidR="007177C3">
        <w:t>.</w:t>
      </w:r>
      <w:r w:rsidR="00ED256C">
        <w:t xml:space="preserve"> </w:t>
      </w:r>
      <w:r w:rsidR="000325F6">
        <w:t>As a result</w:t>
      </w:r>
      <w:r w:rsidR="002A09BF">
        <w:t>,</w:t>
      </w:r>
      <w:r w:rsidR="000325F6">
        <w:t xml:space="preserve"> the </w:t>
      </w:r>
      <w:r>
        <w:t xml:space="preserve">collection of </w:t>
      </w:r>
      <w:r w:rsidR="00DE38B3">
        <w:t xml:space="preserve">the relevant </w:t>
      </w:r>
      <w:r w:rsidR="000D0472">
        <w:t xml:space="preserve">EI </w:t>
      </w:r>
      <w:r>
        <w:t>engagement indicators</w:t>
      </w:r>
      <w:r w:rsidR="000325F6">
        <w:t xml:space="preserve"> is less pract</w:t>
      </w:r>
      <w:r w:rsidR="002A09BF">
        <w:t xml:space="preserve">ical. </w:t>
      </w:r>
    </w:p>
    <w:p w14:paraId="0D9CF586" w14:textId="7A7C78BD" w:rsidR="00337147" w:rsidRDefault="00FF72FF" w:rsidP="00D8288A">
      <w:r>
        <w:t xml:space="preserve">The </w:t>
      </w:r>
      <w:r w:rsidR="005109A1">
        <w:t>Advisory C</w:t>
      </w:r>
      <w:r>
        <w:t>ommittee consider</w:t>
      </w:r>
      <w:r w:rsidR="00073486">
        <w:t>ed</w:t>
      </w:r>
      <w:r>
        <w:t xml:space="preserve"> that </w:t>
      </w:r>
      <w:r w:rsidR="003A3A20">
        <w:t xml:space="preserve">there </w:t>
      </w:r>
      <w:r w:rsidR="003A3A20" w:rsidRPr="003A3A20">
        <w:t>is no adequate metric that can quantify research engagement relationships in a ‘one size fits all’ approach, and that the nature of research engagement can be very discipline specific.</w:t>
      </w:r>
      <w:r>
        <w:t xml:space="preserve"> </w:t>
      </w:r>
      <w:r w:rsidR="003A3A20">
        <w:t>U</w:t>
      </w:r>
      <w:r w:rsidR="008352AC">
        <w:t xml:space="preserve">niversities should </w:t>
      </w:r>
      <w:r w:rsidR="00C37AEC">
        <w:t>determine the most appropriate metrics to demonstrate their engagement successes, on a discipline</w:t>
      </w:r>
      <w:r w:rsidR="009D0A6F">
        <w:t>-</w:t>
      </w:r>
      <w:r w:rsidR="00C37AEC">
        <w:t>by</w:t>
      </w:r>
      <w:r w:rsidR="009D0A6F">
        <w:t>-</w:t>
      </w:r>
      <w:r w:rsidR="00C37AEC">
        <w:t>discipline basis.</w:t>
      </w:r>
      <w:r w:rsidR="00337147">
        <w:t xml:space="preserve"> </w:t>
      </w:r>
    </w:p>
    <w:p w14:paraId="45BF43FD" w14:textId="1A119693" w:rsidR="00E4455B" w:rsidRDefault="00E4455B" w:rsidP="00D8288A">
      <w:r>
        <w:t xml:space="preserve">The </w:t>
      </w:r>
      <w:r w:rsidR="005109A1">
        <w:t>Advisory C</w:t>
      </w:r>
      <w:r>
        <w:t xml:space="preserve">ommittee did, however, agree that co-supervision of research students with research end-users is a useful and broadly applicable indicator of </w:t>
      </w:r>
      <w:r w:rsidR="00F21D9A">
        <w:t>good research engagement practice. This</w:t>
      </w:r>
      <w:r w:rsidR="00F21D9A" w:rsidDel="00DA497C">
        <w:t xml:space="preserve"> </w:t>
      </w:r>
      <w:r w:rsidR="00DA497C">
        <w:t>would</w:t>
      </w:r>
      <w:r w:rsidR="00F21D9A">
        <w:t xml:space="preserve"> provide a useful metric </w:t>
      </w:r>
      <w:r w:rsidR="009E2558">
        <w:t>for</w:t>
      </w:r>
      <w:r w:rsidR="00F21D9A">
        <w:t xml:space="preserve"> EI assessors, </w:t>
      </w:r>
      <w:r w:rsidR="008A6AC7">
        <w:t xml:space="preserve">as it </w:t>
      </w:r>
      <w:r w:rsidR="00F25178">
        <w:t xml:space="preserve">furnishes </w:t>
      </w:r>
      <w:r w:rsidR="008A6AC7">
        <w:t xml:space="preserve">evidence of mutually beneficial exchange, </w:t>
      </w:r>
      <w:r w:rsidR="00F21D9A">
        <w:t xml:space="preserve">and can be collected </w:t>
      </w:r>
      <w:r w:rsidR="00F77160">
        <w:t>using</w:t>
      </w:r>
      <w:r w:rsidR="00F21D9A">
        <w:t xml:space="preserve"> existing DESE data without increasing reporting burden on universities.</w:t>
      </w:r>
      <w:r w:rsidR="00894C51">
        <w:t xml:space="preserve"> </w:t>
      </w:r>
      <w:r w:rsidR="00617157" w:rsidRPr="00006974">
        <w:t>T</w:t>
      </w:r>
      <w:r w:rsidR="00E32327" w:rsidRPr="00006974">
        <w:t xml:space="preserve">he </w:t>
      </w:r>
      <w:r w:rsidR="005109A1" w:rsidRPr="00006974">
        <w:t>Advisory C</w:t>
      </w:r>
      <w:r w:rsidR="00E32327" w:rsidRPr="00006974">
        <w:t xml:space="preserve">ommittee </w:t>
      </w:r>
      <w:r w:rsidR="00E32327" w:rsidRPr="00CC427C">
        <w:t>note</w:t>
      </w:r>
      <w:r w:rsidR="006E1EF4" w:rsidRPr="00CC427C">
        <w:t>d</w:t>
      </w:r>
      <w:r w:rsidR="00E32327" w:rsidRPr="00CC427C">
        <w:t xml:space="preserve"> that </w:t>
      </w:r>
      <w:r w:rsidR="00D500C1" w:rsidRPr="00CC427C">
        <w:t>using</w:t>
      </w:r>
      <w:r w:rsidR="00617157" w:rsidRPr="00421B3B">
        <w:t xml:space="preserve"> DESE data collection</w:t>
      </w:r>
      <w:r w:rsidR="00AF7514" w:rsidRPr="00421B3B">
        <w:t>s</w:t>
      </w:r>
      <w:r w:rsidR="00D500C1" w:rsidRPr="00CC427C">
        <w:t xml:space="preserve"> </w:t>
      </w:r>
      <w:r w:rsidR="002E614F" w:rsidRPr="00CC427C">
        <w:t>means that</w:t>
      </w:r>
      <w:r w:rsidR="005F2F1B" w:rsidRPr="00CC427C">
        <w:t xml:space="preserve"> </w:t>
      </w:r>
      <w:r w:rsidR="002E614F" w:rsidRPr="00CC427C">
        <w:t xml:space="preserve">the </w:t>
      </w:r>
      <w:r w:rsidR="00AF7514" w:rsidRPr="00421B3B">
        <w:t xml:space="preserve">definition of </w:t>
      </w:r>
      <w:r w:rsidR="000A121A" w:rsidRPr="00421B3B">
        <w:t>joint supervision by a research end-user</w:t>
      </w:r>
      <w:r w:rsidR="002E614F" w:rsidRPr="00CC427C">
        <w:t xml:space="preserve"> used by EI must align with the definition used by DESE</w:t>
      </w:r>
      <w:r w:rsidR="009A50D9" w:rsidRPr="00421B3B">
        <w:t>. In cases where</w:t>
      </w:r>
      <w:r w:rsidR="004E7B8D" w:rsidRPr="00421B3B">
        <w:t xml:space="preserve"> research students benefit from arrangements </w:t>
      </w:r>
      <w:r w:rsidR="00497485" w:rsidRPr="00421B3B">
        <w:t xml:space="preserve">with research end-users </w:t>
      </w:r>
      <w:r w:rsidR="004E7B8D" w:rsidRPr="00421B3B">
        <w:t xml:space="preserve">that fall outside this definition, </w:t>
      </w:r>
      <w:r w:rsidR="00D01C0B" w:rsidRPr="00CC427C">
        <w:t>universitie</w:t>
      </w:r>
      <w:r w:rsidR="004E7B8D" w:rsidRPr="00421B3B">
        <w:t xml:space="preserve">s will be able to </w:t>
      </w:r>
      <w:r w:rsidR="00497485" w:rsidRPr="00421B3B">
        <w:t>provide details in the narrative</w:t>
      </w:r>
      <w:r w:rsidR="00A22B70" w:rsidRPr="00421B3B">
        <w:t xml:space="preserve"> component of their submissions.</w:t>
      </w:r>
    </w:p>
    <w:p w14:paraId="44404EC1" w14:textId="4114A98F" w:rsidR="00EE5075" w:rsidRDefault="00EE5075" w:rsidP="00D8288A">
      <w:r>
        <w:t xml:space="preserve">For impact studies, </w:t>
      </w:r>
      <w:r w:rsidR="00FD48AA">
        <w:t>the view of</w:t>
      </w:r>
      <w:r w:rsidR="00FD48AA" w:rsidRPr="00CC427C">
        <w:t xml:space="preserve"> </w:t>
      </w:r>
      <w:r w:rsidR="00794679">
        <w:t>many</w:t>
      </w:r>
      <w:r w:rsidR="00FD48AA">
        <w:t xml:space="preserve"> stakeholders and the </w:t>
      </w:r>
      <w:r w:rsidR="008B04C3">
        <w:t>Advisory C</w:t>
      </w:r>
      <w:r w:rsidR="00FD48AA">
        <w:t xml:space="preserve">ommittee was that </w:t>
      </w:r>
      <w:r>
        <w:t>quantitative indicators should remain optional</w:t>
      </w:r>
      <w:r w:rsidR="0069739B">
        <w:t xml:space="preserve">. </w:t>
      </w:r>
      <w:r w:rsidR="00923223">
        <w:t xml:space="preserve">Research conducted by the ARC for the review indicates </w:t>
      </w:r>
      <w:r w:rsidR="00923223" w:rsidRPr="004A04C2">
        <w:t>t</w:t>
      </w:r>
      <w:r w:rsidR="0069739B" w:rsidRPr="004A04C2">
        <w:t>here</w:t>
      </w:r>
      <w:r w:rsidR="0069739B">
        <w:t xml:space="preserve"> is no</w:t>
      </w:r>
      <w:r w:rsidR="0066201A">
        <w:t xml:space="preserve"> existing</w:t>
      </w:r>
      <w:r w:rsidR="0069739B">
        <w:t xml:space="preserve"> suite of indicators that is applicable across all disciplines</w:t>
      </w:r>
      <w:r w:rsidR="00E514CC">
        <w:t xml:space="preserve"> and all types of impact. </w:t>
      </w:r>
      <w:r w:rsidR="00553634">
        <w:t xml:space="preserve">When indicators are used, they are </w:t>
      </w:r>
      <w:r w:rsidR="00160B74">
        <w:t>highly</w:t>
      </w:r>
      <w:r w:rsidR="00553634">
        <w:t xml:space="preserve"> specific to the impact being assessed and, most often, contextualised in an impact narrative.</w:t>
      </w:r>
      <w:r w:rsidR="00E514CC">
        <w:t xml:space="preserve"> </w:t>
      </w:r>
      <w:r w:rsidR="009C2B63">
        <w:t xml:space="preserve">Even more so than for engagement, </w:t>
      </w:r>
      <w:r w:rsidR="007A6C0E">
        <w:t xml:space="preserve">expert analysis </w:t>
      </w:r>
      <w:r w:rsidR="00230589">
        <w:t xml:space="preserve">and international best </w:t>
      </w:r>
      <w:r w:rsidR="003D6E3E">
        <w:t>practice</w:t>
      </w:r>
      <w:r w:rsidR="007A6C0E">
        <w:t xml:space="preserve"> suggests that </w:t>
      </w:r>
      <w:r w:rsidR="00F52DA3">
        <w:t xml:space="preserve">there is </w:t>
      </w:r>
      <w:r w:rsidR="00D97DD1">
        <w:t xml:space="preserve">currently </w:t>
      </w:r>
      <w:r w:rsidR="00F52DA3">
        <w:t>no</w:t>
      </w:r>
      <w:r w:rsidR="000D37CC">
        <w:t xml:space="preserve"> </w:t>
      </w:r>
      <w:r w:rsidR="00C051BF">
        <w:t xml:space="preserve">set of quantitative </w:t>
      </w:r>
      <w:r w:rsidR="00131A3B">
        <w:t xml:space="preserve">indicators that </w:t>
      </w:r>
      <w:r w:rsidR="00CB091B">
        <w:t xml:space="preserve">adequately </w:t>
      </w:r>
      <w:r w:rsidR="004A5186">
        <w:t>captures the broad range of research impact</w:t>
      </w:r>
      <w:r w:rsidR="00935463">
        <w:t>s</w:t>
      </w:r>
      <w:r w:rsidR="004A5186">
        <w:t xml:space="preserve">. </w:t>
      </w:r>
      <w:r w:rsidR="00D2187B">
        <w:t>At this time, u</w:t>
      </w:r>
      <w:r w:rsidR="00E514CC">
        <w:t xml:space="preserve">niversities are best placed to identify the most appropriate </w:t>
      </w:r>
      <w:r w:rsidR="00190AC3">
        <w:t xml:space="preserve">indicators, tailored to </w:t>
      </w:r>
      <w:r w:rsidR="00953972">
        <w:t xml:space="preserve">specific </w:t>
      </w:r>
      <w:r w:rsidR="00190AC3">
        <w:t>impact studies.</w:t>
      </w:r>
    </w:p>
    <w:p w14:paraId="28832D05" w14:textId="66C624FD" w:rsidR="00D2187B" w:rsidRDefault="00D2187B" w:rsidP="00D8288A">
      <w:r>
        <w:t>While current impact indicators may not be fit for the purpose of EI, this is a</w:t>
      </w:r>
      <w:r w:rsidR="00176455">
        <w:t xml:space="preserve">n ongoing area of interest for research evaluators around the world. It is possible that as </w:t>
      </w:r>
      <w:r w:rsidR="00C322A9">
        <w:t>this area develops</w:t>
      </w:r>
      <w:r w:rsidR="00176455">
        <w:t xml:space="preserve"> in Australia and elsewhere, suitable impact indicators will be identified.</w:t>
      </w:r>
      <w:r w:rsidR="00C322A9">
        <w:t xml:space="preserve"> The ARC should continue to engage with global experts in research evaluation </w:t>
      </w:r>
      <w:r w:rsidR="00C10EC8">
        <w:t xml:space="preserve">to </w:t>
      </w:r>
      <w:r w:rsidR="00C322A9">
        <w:t>incorporate indicators into future EI rounds if possible.</w:t>
      </w:r>
    </w:p>
    <w:p w14:paraId="3D32BDF8" w14:textId="77777777" w:rsidR="006368C7" w:rsidRPr="00D365B0" w:rsidRDefault="006368C7" w:rsidP="006368C7">
      <w:pPr>
        <w:spacing w:before="0" w:line="240" w:lineRule="auto"/>
        <w:ind w:left="720"/>
        <w:textAlignment w:val="baseline"/>
        <w:rPr>
          <w:rFonts w:eastAsia="Times New Roman" w:cs="Arial"/>
          <w:color w:val="auto"/>
          <w:sz w:val="18"/>
          <w:szCs w:val="18"/>
          <w:lang w:eastAsia="en-AU"/>
        </w:rPr>
      </w:pPr>
      <w:r w:rsidRPr="00D365B0">
        <w:rPr>
          <w:rFonts w:eastAsia="Times New Roman" w:cs="Arial"/>
          <w:b/>
          <w:color w:val="auto"/>
          <w:lang w:eastAsia="en-AU"/>
        </w:rPr>
        <w:t>Recommendation 16: </w:t>
      </w:r>
      <w:r w:rsidRPr="00D365B0">
        <w:rPr>
          <w:rFonts w:eastAsia="Times New Roman" w:cs="Arial"/>
          <w:color w:val="auto"/>
          <w:lang w:eastAsia="en-AU"/>
        </w:rPr>
        <w:t>that engagement indicators</w:t>
      </w:r>
      <w:r>
        <w:rPr>
          <w:rFonts w:eastAsia="Times New Roman" w:cs="Arial"/>
          <w:color w:val="auto"/>
          <w:lang w:eastAsia="en-AU"/>
        </w:rPr>
        <w:t xml:space="preserve"> for EI</w:t>
      </w:r>
      <w:r w:rsidRPr="00D365B0">
        <w:rPr>
          <w:rFonts w:eastAsia="Times New Roman" w:cs="Arial"/>
          <w:color w:val="auto"/>
          <w:lang w:eastAsia="en-AU"/>
        </w:rPr>
        <w:t xml:space="preserve"> be determined by the institution, to enable</w:t>
      </w:r>
      <w:r>
        <w:rPr>
          <w:rFonts w:eastAsia="Times New Roman" w:cs="Arial"/>
          <w:color w:val="auto"/>
          <w:lang w:eastAsia="en-AU"/>
        </w:rPr>
        <w:t xml:space="preserve"> universities to include</w:t>
      </w:r>
      <w:r w:rsidRPr="00D365B0">
        <w:rPr>
          <w:rFonts w:eastAsia="Times New Roman" w:cs="Arial"/>
          <w:color w:val="auto"/>
          <w:lang w:eastAsia="en-AU"/>
        </w:rPr>
        <w:t xml:space="preserve"> metrics</w:t>
      </w:r>
      <w:r>
        <w:rPr>
          <w:rFonts w:eastAsia="Times New Roman" w:cs="Arial"/>
          <w:color w:val="auto"/>
          <w:lang w:eastAsia="en-AU"/>
        </w:rPr>
        <w:t xml:space="preserve"> in narratives </w:t>
      </w:r>
      <w:r w:rsidRPr="00D365B0">
        <w:rPr>
          <w:rFonts w:eastAsia="Times New Roman" w:cs="Arial"/>
          <w:color w:val="auto"/>
          <w:lang w:eastAsia="en-AU"/>
        </w:rPr>
        <w:t>that demonstrate evidence of engagement as required on a discipline</w:t>
      </w:r>
      <w:r>
        <w:rPr>
          <w:rFonts w:eastAsia="Times New Roman" w:cs="Arial"/>
          <w:color w:val="auto"/>
          <w:lang w:eastAsia="en-AU"/>
        </w:rPr>
        <w:t>-</w:t>
      </w:r>
      <w:r w:rsidRPr="00D365B0">
        <w:rPr>
          <w:rFonts w:eastAsia="Times New Roman" w:cs="Arial"/>
          <w:color w:val="auto"/>
          <w:lang w:eastAsia="en-AU"/>
        </w:rPr>
        <w:t>specific basis. </w:t>
      </w:r>
    </w:p>
    <w:p w14:paraId="5EAE9E78" w14:textId="72523BD2" w:rsidR="006368C7" w:rsidRPr="00D365B0" w:rsidRDefault="006368C7" w:rsidP="006368C7">
      <w:pPr>
        <w:spacing w:before="0" w:line="240" w:lineRule="auto"/>
        <w:ind w:left="720"/>
        <w:textAlignment w:val="baseline"/>
        <w:rPr>
          <w:rFonts w:eastAsia="Times New Roman" w:cs="Arial"/>
          <w:color w:val="auto"/>
          <w:sz w:val="18"/>
          <w:szCs w:val="18"/>
          <w:lang w:eastAsia="en-AU"/>
        </w:rPr>
      </w:pPr>
      <w:r w:rsidRPr="00396392">
        <w:rPr>
          <w:rFonts w:eastAsia="Times New Roman" w:cs="Arial"/>
          <w:b/>
          <w:color w:val="auto"/>
          <w:lang w:eastAsia="en-AU"/>
        </w:rPr>
        <w:t>Recommendation 17: </w:t>
      </w:r>
      <w:r w:rsidRPr="00E94BA3">
        <w:rPr>
          <w:rFonts w:eastAsia="Times New Roman" w:cs="Arial"/>
          <w:color w:val="auto"/>
          <w:lang w:eastAsia="en-AU"/>
        </w:rPr>
        <w:t xml:space="preserve">that </w:t>
      </w:r>
      <w:r w:rsidRPr="00396392">
        <w:rPr>
          <w:rFonts w:eastAsia="Times New Roman" w:cs="Arial"/>
          <w:color w:val="auto"/>
          <w:lang w:eastAsia="en-AU"/>
        </w:rPr>
        <w:t>the co-supervision of Higher Degree by Research students with research end-users be developed into a mandatory engagement indicator for EI 2024, using data drawn from the Department of Education, Skills and Employment.</w:t>
      </w:r>
      <w:r w:rsidRPr="00D365B0">
        <w:rPr>
          <w:rFonts w:eastAsia="Times New Roman" w:cs="Arial"/>
          <w:color w:val="auto"/>
          <w:lang w:eastAsia="en-AU"/>
        </w:rPr>
        <w:t> </w:t>
      </w:r>
    </w:p>
    <w:p w14:paraId="6C025774" w14:textId="77777777" w:rsidR="006368C7" w:rsidRPr="00D365B0" w:rsidRDefault="006368C7" w:rsidP="006368C7">
      <w:pPr>
        <w:spacing w:before="0" w:line="240" w:lineRule="auto"/>
        <w:ind w:left="720"/>
        <w:textAlignment w:val="baseline"/>
        <w:rPr>
          <w:rFonts w:eastAsia="Times New Roman" w:cs="Arial"/>
          <w:color w:val="auto"/>
          <w:lang w:eastAsia="en-AU"/>
        </w:rPr>
      </w:pPr>
      <w:r w:rsidRPr="00D365B0">
        <w:rPr>
          <w:rFonts w:eastAsia="Times New Roman" w:cs="Arial"/>
          <w:b/>
          <w:color w:val="auto"/>
          <w:lang w:eastAsia="en-AU"/>
        </w:rPr>
        <w:t>Recommendation 18: </w:t>
      </w:r>
      <w:r w:rsidRPr="00D365B0">
        <w:rPr>
          <w:rFonts w:eastAsia="Times New Roman" w:cs="Arial"/>
          <w:color w:val="auto"/>
          <w:lang w:eastAsia="en-AU"/>
        </w:rPr>
        <w:t>that quantitative impact indicators remain optional for the assessment of research impact, and that the ARC continue to investigate and monitor international progress in the development of possible impact indicators to identify any that may be applicable to the future assessment of impact in EI. </w:t>
      </w:r>
    </w:p>
    <w:p w14:paraId="60D6804D" w14:textId="3D904F0B" w:rsidR="00850C1E" w:rsidRPr="007A62AA" w:rsidRDefault="00850C1E" w:rsidP="007A62AA">
      <w:pPr>
        <w:spacing w:before="0" w:after="160"/>
        <w:rPr>
          <w:rFonts w:cs="Arial"/>
          <w:b/>
          <w:i/>
          <w:color w:val="134163" w:themeColor="accent6" w:themeShade="80"/>
          <w:sz w:val="28"/>
          <w:szCs w:val="26"/>
          <w:lang w:val="en-US"/>
        </w:rPr>
      </w:pPr>
      <w:r>
        <w:rPr>
          <w:rFonts w:cs="Arial"/>
        </w:rPr>
        <w:br w:type="page"/>
      </w:r>
    </w:p>
    <w:p w14:paraId="2004E9BC" w14:textId="64789AD0" w:rsidR="00A14557" w:rsidRPr="006923A2" w:rsidRDefault="007A62AA" w:rsidP="003F1DAD">
      <w:pPr>
        <w:pStyle w:val="Heading1"/>
        <w:rPr>
          <w:rFonts w:cs="Arial"/>
        </w:rPr>
      </w:pPr>
      <w:bookmarkStart w:id="93" w:name="_Toc25135687"/>
      <w:bookmarkStart w:id="94" w:name="_Toc25136047"/>
      <w:bookmarkStart w:id="95" w:name="_Toc25154652"/>
      <w:bookmarkStart w:id="96" w:name="_Toc25154713"/>
      <w:bookmarkStart w:id="97" w:name="_Toc25155543"/>
      <w:bookmarkStart w:id="98" w:name="_Toc25156079"/>
      <w:bookmarkStart w:id="99" w:name="_Toc25156140"/>
      <w:bookmarkStart w:id="100" w:name="_Toc25157208"/>
      <w:bookmarkStart w:id="101" w:name="_Toc25157276"/>
      <w:bookmarkStart w:id="102" w:name="_Toc25157340"/>
      <w:bookmarkStart w:id="103" w:name="_Toc25157979"/>
      <w:bookmarkStart w:id="104" w:name="_Toc25565857"/>
      <w:bookmarkStart w:id="105" w:name="_Toc25565980"/>
      <w:bookmarkStart w:id="106" w:name="_Toc25565860"/>
      <w:bookmarkStart w:id="107" w:name="_Toc25565983"/>
      <w:bookmarkStart w:id="108" w:name="_Toc25566103"/>
      <w:bookmarkStart w:id="109" w:name="_Toc25565861"/>
      <w:bookmarkStart w:id="110" w:name="_Toc25565984"/>
      <w:bookmarkStart w:id="111" w:name="_Toc25566104"/>
      <w:bookmarkStart w:id="112" w:name="_Toc25565862"/>
      <w:bookmarkStart w:id="113" w:name="_Toc25565985"/>
      <w:bookmarkStart w:id="114" w:name="_Toc25566105"/>
      <w:bookmarkStart w:id="115" w:name="_Toc25565863"/>
      <w:bookmarkStart w:id="116" w:name="_Toc25565986"/>
      <w:bookmarkStart w:id="117" w:name="_Toc25566106"/>
      <w:bookmarkStart w:id="118" w:name="_Toc25135689"/>
      <w:bookmarkStart w:id="119" w:name="_Toc25136049"/>
      <w:bookmarkStart w:id="120" w:name="_Toc25154654"/>
      <w:bookmarkStart w:id="121" w:name="_Toc25154715"/>
      <w:bookmarkStart w:id="122" w:name="_Toc25155545"/>
      <w:bookmarkStart w:id="123" w:name="_Toc25156081"/>
      <w:bookmarkStart w:id="124" w:name="_Toc25156142"/>
      <w:bookmarkStart w:id="125" w:name="_Toc25157210"/>
      <w:bookmarkStart w:id="126" w:name="_Toc25157278"/>
      <w:bookmarkStart w:id="127" w:name="_Toc25157342"/>
      <w:bookmarkStart w:id="128" w:name="_Toc25157981"/>
      <w:bookmarkStart w:id="129" w:name="_Toc25565864"/>
      <w:bookmarkStart w:id="130" w:name="_Toc25565987"/>
      <w:bookmarkStart w:id="131" w:name="_Toc25566107"/>
      <w:bookmarkStart w:id="132" w:name="_Toc25135690"/>
      <w:bookmarkStart w:id="133" w:name="_Toc25136050"/>
      <w:bookmarkStart w:id="134" w:name="_Toc25154655"/>
      <w:bookmarkStart w:id="135" w:name="_Toc25154716"/>
      <w:bookmarkStart w:id="136" w:name="_Toc25155546"/>
      <w:bookmarkStart w:id="137" w:name="_Toc25156082"/>
      <w:bookmarkStart w:id="138" w:name="_Toc25156143"/>
      <w:bookmarkStart w:id="139" w:name="_Toc25157211"/>
      <w:bookmarkStart w:id="140" w:name="_Toc25157279"/>
      <w:bookmarkStart w:id="141" w:name="_Toc25157343"/>
      <w:bookmarkStart w:id="142" w:name="_Toc25157982"/>
      <w:bookmarkStart w:id="143" w:name="_Toc25565865"/>
      <w:bookmarkStart w:id="144" w:name="_Toc25565988"/>
      <w:bookmarkStart w:id="145" w:name="_Toc25566108"/>
      <w:bookmarkStart w:id="146" w:name="_Toc24976545"/>
      <w:bookmarkStart w:id="147" w:name="_Toc24976611"/>
      <w:bookmarkStart w:id="148" w:name="_Toc24977527"/>
      <w:bookmarkStart w:id="149" w:name="_Toc24983538"/>
      <w:bookmarkStart w:id="150" w:name="_Toc24983608"/>
      <w:bookmarkStart w:id="151" w:name="_Toc24984221"/>
      <w:bookmarkStart w:id="152" w:name="_Toc25135691"/>
      <w:bookmarkStart w:id="153" w:name="_Toc25136051"/>
      <w:bookmarkStart w:id="154" w:name="_Toc25154656"/>
      <w:bookmarkStart w:id="155" w:name="_Toc25154717"/>
      <w:bookmarkStart w:id="156" w:name="_Toc25155547"/>
      <w:bookmarkStart w:id="157" w:name="_Toc25156083"/>
      <w:bookmarkStart w:id="158" w:name="_Toc25156144"/>
      <w:bookmarkStart w:id="159" w:name="_Toc25157212"/>
      <w:bookmarkStart w:id="160" w:name="_Toc25157280"/>
      <w:bookmarkStart w:id="161" w:name="_Toc25157344"/>
      <w:bookmarkStart w:id="162" w:name="_Toc25157983"/>
      <w:bookmarkStart w:id="163" w:name="_Toc25565866"/>
      <w:bookmarkStart w:id="164" w:name="_Toc25565989"/>
      <w:bookmarkStart w:id="165" w:name="_Toc25566109"/>
      <w:bookmarkStart w:id="166" w:name="_Toc24966595"/>
      <w:bookmarkStart w:id="167" w:name="_Toc24967891"/>
      <w:bookmarkStart w:id="168" w:name="_Toc24970043"/>
      <w:bookmarkStart w:id="169" w:name="_Toc24976546"/>
      <w:bookmarkStart w:id="170" w:name="_Toc24976612"/>
      <w:bookmarkStart w:id="171" w:name="_Toc24977528"/>
      <w:bookmarkStart w:id="172" w:name="_Toc24983539"/>
      <w:bookmarkStart w:id="173" w:name="_Toc24983609"/>
      <w:bookmarkStart w:id="174" w:name="_Toc24984222"/>
      <w:bookmarkStart w:id="175" w:name="_Toc25135692"/>
      <w:bookmarkStart w:id="176" w:name="_Toc25136052"/>
      <w:bookmarkStart w:id="177" w:name="_Toc25154657"/>
      <w:bookmarkStart w:id="178" w:name="_Toc25154718"/>
      <w:bookmarkStart w:id="179" w:name="_Toc25155548"/>
      <w:bookmarkStart w:id="180" w:name="_Toc25156084"/>
      <w:bookmarkStart w:id="181" w:name="_Toc25156145"/>
      <w:bookmarkStart w:id="182" w:name="_Toc25157213"/>
      <w:bookmarkStart w:id="183" w:name="_Toc25157281"/>
      <w:bookmarkStart w:id="184" w:name="_Toc25157345"/>
      <w:bookmarkStart w:id="185" w:name="_Toc25157984"/>
      <w:bookmarkStart w:id="186" w:name="_Toc25565867"/>
      <w:bookmarkStart w:id="187" w:name="_Toc25565990"/>
      <w:bookmarkStart w:id="188" w:name="_Toc25566110"/>
      <w:bookmarkStart w:id="189" w:name="_Toc13657337"/>
      <w:bookmarkStart w:id="190" w:name="_Toc13657556"/>
      <w:bookmarkStart w:id="191" w:name="_Toc13657338"/>
      <w:bookmarkStart w:id="192" w:name="_Toc13657557"/>
      <w:bookmarkStart w:id="193" w:name="_Toc13657339"/>
      <w:bookmarkStart w:id="194" w:name="_Toc13657558"/>
      <w:bookmarkStart w:id="195" w:name="_Toc13657340"/>
      <w:bookmarkStart w:id="196" w:name="_Toc13657559"/>
      <w:bookmarkStart w:id="197" w:name="_Toc6972915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cs="Arial"/>
        </w:rPr>
        <w:t>Maintaining best practice in research assessment</w:t>
      </w:r>
      <w:bookmarkEnd w:id="197"/>
    </w:p>
    <w:p w14:paraId="0FE5FEBC" w14:textId="76338235" w:rsidR="00AC0055" w:rsidRDefault="00604CF9" w:rsidP="00D8288A">
      <w:bookmarkStart w:id="198" w:name="_Toc43987339"/>
      <w:r>
        <w:t xml:space="preserve">The </w:t>
      </w:r>
      <w:r w:rsidR="00BD56DE">
        <w:t>rigour</w:t>
      </w:r>
      <w:r>
        <w:t xml:space="preserve"> of Australia’s </w:t>
      </w:r>
      <w:r w:rsidR="00BF2DFB">
        <w:t xml:space="preserve">university </w:t>
      </w:r>
      <w:r>
        <w:t>research assessment system has always been a strong feature of the programs and has been essential to stakeholder support. In the years after ERA was established, an OECD</w:t>
      </w:r>
      <w:r w:rsidR="007409F8">
        <w:t xml:space="preserve"> study concluded that it was world leading</w:t>
      </w:r>
      <w:r w:rsidR="003421AC">
        <w:t>.</w:t>
      </w:r>
      <w:r w:rsidR="00F810C4">
        <w:rPr>
          <w:rStyle w:val="FootnoteReference"/>
        </w:rPr>
        <w:footnoteReference w:id="9"/>
      </w:r>
    </w:p>
    <w:p w14:paraId="27B4AFE1" w14:textId="3DD91154" w:rsidR="00604CF9" w:rsidRDefault="00B30725" w:rsidP="00D8288A">
      <w:r>
        <w:t>As a research assessment system for Australia, ERA and EI are tailored to the specific contexts</w:t>
      </w:r>
      <w:r w:rsidR="00EF64AE">
        <w:t>, objectives,</w:t>
      </w:r>
      <w:r>
        <w:t xml:space="preserve"> and structure of Australia’s </w:t>
      </w:r>
      <w:r w:rsidR="00207BB2">
        <w:t xml:space="preserve">university </w:t>
      </w:r>
      <w:r>
        <w:t xml:space="preserve">research system. </w:t>
      </w:r>
      <w:r w:rsidR="004565BD">
        <w:t xml:space="preserve">The fundamental principles of the assessment </w:t>
      </w:r>
      <w:r w:rsidR="006622CA">
        <w:t xml:space="preserve">system </w:t>
      </w:r>
      <w:r w:rsidR="004565BD">
        <w:t>include</w:t>
      </w:r>
      <w:r w:rsidR="00E74305">
        <w:t xml:space="preserve"> expert review,</w:t>
      </w:r>
      <w:r w:rsidR="004565BD">
        <w:t xml:space="preserve"> discipline</w:t>
      </w:r>
      <w:r w:rsidR="009D0A6F">
        <w:t>-</w:t>
      </w:r>
      <w:r w:rsidR="004565BD">
        <w:t xml:space="preserve">appropriate assessment </w:t>
      </w:r>
      <w:r w:rsidR="006622CA">
        <w:t>method</w:t>
      </w:r>
      <w:r w:rsidR="00CE08CA">
        <w:t>ology</w:t>
      </w:r>
      <w:r w:rsidR="004565BD">
        <w:t xml:space="preserve">, and </w:t>
      </w:r>
      <w:r w:rsidR="0025223F">
        <w:t xml:space="preserve">separate consideration of research excellence, </w:t>
      </w:r>
      <w:r w:rsidR="00602645">
        <w:t>engagement</w:t>
      </w:r>
      <w:r w:rsidR="006622CA">
        <w:t>,</w:t>
      </w:r>
      <w:r w:rsidR="00602645">
        <w:t xml:space="preserve"> and impact. These features make ERA and EI </w:t>
      </w:r>
      <w:r w:rsidR="00D35E5E">
        <w:t xml:space="preserve">globally </w:t>
      </w:r>
      <w:r w:rsidR="00602645">
        <w:t>unique</w:t>
      </w:r>
      <w:r w:rsidR="000B3799">
        <w:t>.</w:t>
      </w:r>
    </w:p>
    <w:p w14:paraId="164B2B58" w14:textId="67447BE3" w:rsidR="00784F73" w:rsidRDefault="0033235B" w:rsidP="00D8288A">
      <w:r>
        <w:t xml:space="preserve">As part of the ARC’s commitment to best practice, the review </w:t>
      </w:r>
      <w:r w:rsidR="002B37CE">
        <w:t xml:space="preserve">assessed </w:t>
      </w:r>
      <w:r w:rsidR="00D75A6B">
        <w:t>the performance of ERA and EI against international standards of research assessment</w:t>
      </w:r>
      <w:r w:rsidR="00A32D39">
        <w:t>. This chapter discusses the fundamental strengths of ERA and EI in the context of international best practice, including recommendations to retain key aspects of the programs and opportunities for continuous improvement.</w:t>
      </w:r>
    </w:p>
    <w:p w14:paraId="513CEEAE" w14:textId="33528968" w:rsidR="007D5EBA" w:rsidRPr="006923A2" w:rsidRDefault="00484C9E" w:rsidP="003F1DAD">
      <w:pPr>
        <w:pStyle w:val="Heading2"/>
        <w:ind w:left="567" w:hanging="567"/>
        <w:rPr>
          <w:rFonts w:cs="Arial"/>
        </w:rPr>
      </w:pPr>
      <w:bookmarkStart w:id="199" w:name="_Toc69729153"/>
      <w:r>
        <w:rPr>
          <w:rFonts w:cs="Arial"/>
        </w:rPr>
        <w:t>3</w:t>
      </w:r>
      <w:r w:rsidR="009A427A" w:rsidRPr="006923A2">
        <w:rPr>
          <w:rFonts w:cs="Arial"/>
        </w:rPr>
        <w:t>.1</w:t>
      </w:r>
      <w:r w:rsidR="009A427A" w:rsidRPr="006923A2">
        <w:rPr>
          <w:rFonts w:cs="Arial"/>
        </w:rPr>
        <w:tab/>
      </w:r>
      <w:bookmarkEnd w:id="198"/>
      <w:r w:rsidR="007A62AA">
        <w:rPr>
          <w:rFonts w:cs="Arial"/>
        </w:rPr>
        <w:t>The fundamentals of the assessments are strong</w:t>
      </w:r>
      <w:bookmarkEnd w:id="199"/>
    </w:p>
    <w:p w14:paraId="0BFECA88" w14:textId="0FE9B637" w:rsidR="005B517C" w:rsidRDefault="00D6775E" w:rsidP="006969A8">
      <w:bookmarkStart w:id="200" w:name="_Toc43987340"/>
      <w:r>
        <w:t xml:space="preserve">The </w:t>
      </w:r>
      <w:r w:rsidR="00986503">
        <w:t>review</w:t>
      </w:r>
      <w:r>
        <w:t xml:space="preserve"> confirmed that the fundamentals underpinning both </w:t>
      </w:r>
      <w:r w:rsidR="007B4870">
        <w:t>assessment frameworks are robust and remain appropriate.</w:t>
      </w:r>
      <w:r w:rsidR="00C62CEB">
        <w:t xml:space="preserve"> </w:t>
      </w:r>
      <w:r w:rsidR="00CC3977">
        <w:t>Having</w:t>
      </w:r>
      <w:r w:rsidR="00C62CEB">
        <w:t xml:space="preserve"> examined </w:t>
      </w:r>
      <w:r w:rsidR="00CC3977">
        <w:t xml:space="preserve">the </w:t>
      </w:r>
      <w:r w:rsidR="00C62CEB">
        <w:t xml:space="preserve">design elements and </w:t>
      </w:r>
      <w:r w:rsidR="00CC3977">
        <w:t>methodol</w:t>
      </w:r>
      <w:r w:rsidR="003771E5">
        <w:t>o</w:t>
      </w:r>
      <w:r w:rsidR="00CC3977">
        <w:t>gies</w:t>
      </w:r>
      <w:r w:rsidR="00C62CEB">
        <w:t xml:space="preserve"> that the ARC adopted at the development of each </w:t>
      </w:r>
      <w:proofErr w:type="gramStart"/>
      <w:r w:rsidR="00C62CEB">
        <w:t>program</w:t>
      </w:r>
      <w:r w:rsidR="00CC3977">
        <w:t>,</w:t>
      </w:r>
      <w:proofErr w:type="gramEnd"/>
      <w:r w:rsidR="00CC3977">
        <w:t xml:space="preserve"> the </w:t>
      </w:r>
      <w:r w:rsidR="006D24F8">
        <w:t>Advisory C</w:t>
      </w:r>
      <w:r w:rsidR="002B1196">
        <w:t xml:space="preserve">ommittee </w:t>
      </w:r>
      <w:r w:rsidR="00794679" w:rsidRPr="00CC427C">
        <w:t>consider</w:t>
      </w:r>
      <w:r w:rsidR="00794679">
        <w:t>ed</w:t>
      </w:r>
      <w:r w:rsidR="00794679" w:rsidRPr="00CC427C">
        <w:t xml:space="preserve"> </w:t>
      </w:r>
      <w:r w:rsidR="002B1196">
        <w:t xml:space="preserve">that </w:t>
      </w:r>
      <w:r w:rsidR="00A63C2A">
        <w:t xml:space="preserve">at a </w:t>
      </w:r>
      <w:r w:rsidR="00557C42">
        <w:t>fundamental</w:t>
      </w:r>
      <w:r w:rsidR="002B1196">
        <w:t xml:space="preserve"> </w:t>
      </w:r>
      <w:r w:rsidR="00A63C2A">
        <w:t>level they</w:t>
      </w:r>
      <w:r w:rsidR="002B1196">
        <w:t xml:space="preserve"> </w:t>
      </w:r>
      <w:r w:rsidR="00557C42">
        <w:t>reflect international best practice in research assessment</w:t>
      </w:r>
      <w:r w:rsidR="00CC3977">
        <w:t>.</w:t>
      </w:r>
      <w:r w:rsidR="00557C42">
        <w:t xml:space="preserve"> </w:t>
      </w:r>
      <w:r w:rsidR="00CC3977">
        <w:t xml:space="preserve">Furthermore, </w:t>
      </w:r>
      <w:r w:rsidR="00557C42">
        <w:t>the</w:t>
      </w:r>
      <w:r w:rsidR="00183E75">
        <w:t xml:space="preserve"> university sector and government highly value the</w:t>
      </w:r>
      <w:r w:rsidR="00557C42">
        <w:t xml:space="preserve"> </w:t>
      </w:r>
      <w:r w:rsidR="00183E75">
        <w:t>results and data generated by</w:t>
      </w:r>
      <w:r w:rsidR="00557C42">
        <w:t xml:space="preserve"> the programs</w:t>
      </w:r>
      <w:r w:rsidR="00557C42" w:rsidDel="006969A8">
        <w:t>.</w:t>
      </w:r>
    </w:p>
    <w:p w14:paraId="234DBB26" w14:textId="4BB73E9E" w:rsidR="00315E89" w:rsidRDefault="006969A8" w:rsidP="00D8288A">
      <w:r>
        <w:t>For ERA, the review found</w:t>
      </w:r>
      <w:r w:rsidR="00E25394">
        <w:t xml:space="preserve"> that the use of expert review </w:t>
      </w:r>
      <w:r w:rsidR="00187529">
        <w:t>continues to meet international best practice</w:t>
      </w:r>
      <w:r w:rsidR="00E20EBC">
        <w:t>.</w:t>
      </w:r>
      <w:r w:rsidR="00976886">
        <w:t xml:space="preserve"> </w:t>
      </w:r>
      <w:r w:rsidR="006A04B5">
        <w:t xml:space="preserve">Expert review ensures that </w:t>
      </w:r>
      <w:r w:rsidR="00D14CD8">
        <w:t xml:space="preserve">bibliometric </w:t>
      </w:r>
      <w:r w:rsidR="0045754F">
        <w:t xml:space="preserve">indicators of research quality are </w:t>
      </w:r>
      <w:r w:rsidR="00441A1E">
        <w:t xml:space="preserve">interpreted appropriately and that </w:t>
      </w:r>
      <w:r w:rsidR="006A04B5">
        <w:t>judgements on research quality</w:t>
      </w:r>
      <w:r w:rsidR="003B4F73">
        <w:t xml:space="preserve"> accurately reflect best practice in a discipline. </w:t>
      </w:r>
      <w:r w:rsidR="00E36D84">
        <w:t xml:space="preserve">Furthermore, </w:t>
      </w:r>
      <w:r w:rsidR="000B1062">
        <w:t>peer</w:t>
      </w:r>
      <w:r w:rsidR="00E36D84">
        <w:t xml:space="preserve"> review is necessary for disciplines in which citation analysis is not a robust indicator of research quality. </w:t>
      </w:r>
    </w:p>
    <w:p w14:paraId="18D125AE" w14:textId="35DEBF0C" w:rsidR="00976886" w:rsidRDefault="00976886" w:rsidP="00D8288A">
      <w:r>
        <w:t xml:space="preserve">The </w:t>
      </w:r>
      <w:r w:rsidR="006D24F8">
        <w:t>Advisory C</w:t>
      </w:r>
      <w:r w:rsidR="00433595">
        <w:t>ommittee</w:t>
      </w:r>
      <w:r>
        <w:t xml:space="preserve"> also determined that ANZSRC F</w:t>
      </w:r>
      <w:r w:rsidR="00CF2E48">
        <w:t>oR</w:t>
      </w:r>
      <w:r>
        <w:t xml:space="preserve"> codes remain the most appropriate way to </w:t>
      </w:r>
      <w:r w:rsidR="00B36AA5">
        <w:t xml:space="preserve">define </w:t>
      </w:r>
      <w:r>
        <w:t>Units of Evaluation.</w:t>
      </w:r>
      <w:r w:rsidR="00E20EBC">
        <w:t xml:space="preserve"> </w:t>
      </w:r>
      <w:r w:rsidR="00165776">
        <w:t>As a discipline-based assessment, ERA</w:t>
      </w:r>
      <w:r w:rsidR="00A36B86">
        <w:t xml:space="preserve"> requires a </w:t>
      </w:r>
      <w:r w:rsidR="009C6811">
        <w:t xml:space="preserve">classification system that accurately </w:t>
      </w:r>
      <w:r w:rsidR="00756293">
        <w:t>and consistently</w:t>
      </w:r>
      <w:r w:rsidR="009C6811">
        <w:t xml:space="preserve"> reflects </w:t>
      </w:r>
      <w:r w:rsidR="001E34B5">
        <w:t xml:space="preserve">the Australian university </w:t>
      </w:r>
      <w:r w:rsidR="009C6811">
        <w:t xml:space="preserve">research </w:t>
      </w:r>
      <w:r w:rsidR="001E34B5">
        <w:t>landscape</w:t>
      </w:r>
      <w:r w:rsidR="00A36B86">
        <w:t xml:space="preserve">. As the ANZSRC FoR classification was </w:t>
      </w:r>
      <w:r w:rsidR="00FA194B">
        <w:t>recently revised</w:t>
      </w:r>
      <w:r w:rsidR="00A36B86">
        <w:t xml:space="preserve"> through </w:t>
      </w:r>
      <w:r w:rsidR="009C6811">
        <w:t xml:space="preserve">extensive </w:t>
      </w:r>
      <w:r w:rsidR="00A36B86">
        <w:t>consultation with the Australian research sector</w:t>
      </w:r>
      <w:r w:rsidR="009C6811">
        <w:t xml:space="preserve"> and </w:t>
      </w:r>
      <w:r w:rsidR="00756293">
        <w:t>expert</w:t>
      </w:r>
      <w:r w:rsidR="009C6811">
        <w:t xml:space="preserve"> stakeholders</w:t>
      </w:r>
      <w:r w:rsidR="00A36B86">
        <w:t xml:space="preserve">, </w:t>
      </w:r>
      <w:r w:rsidR="001E34B5">
        <w:t>it</w:t>
      </w:r>
      <w:r w:rsidR="00A36B86">
        <w:t xml:space="preserve"> remain</w:t>
      </w:r>
      <w:r w:rsidR="001E34B5">
        <w:t>s</w:t>
      </w:r>
      <w:r w:rsidR="00A36B86">
        <w:t xml:space="preserve"> the most appropriate </w:t>
      </w:r>
      <w:r w:rsidR="00756293">
        <w:t>and up-to-date</w:t>
      </w:r>
      <w:r w:rsidR="00A36B86">
        <w:t xml:space="preserve"> representation of </w:t>
      </w:r>
      <w:r w:rsidR="00154EE8">
        <w:t xml:space="preserve">research </w:t>
      </w:r>
      <w:r w:rsidR="009C6811">
        <w:t>disciplines in the sector</w:t>
      </w:r>
      <w:r w:rsidR="003A5C29">
        <w:t>.</w:t>
      </w:r>
      <w:r w:rsidR="00E20EBC">
        <w:t xml:space="preserve"> </w:t>
      </w:r>
    </w:p>
    <w:p w14:paraId="109800D3" w14:textId="621F2059" w:rsidR="00141B3C" w:rsidRDefault="65DA435F" w:rsidP="00D8288A">
      <w:r>
        <w:t>The Advisory Committee examined the issue of differences between HASS and STEM results</w:t>
      </w:r>
      <w:r w:rsidR="198FB323">
        <w:t xml:space="preserve"> and</w:t>
      </w:r>
      <w:r>
        <w:t xml:space="preserve"> considered whether </w:t>
      </w:r>
      <w:r w:rsidR="50B7CF43">
        <w:t xml:space="preserve">the </w:t>
      </w:r>
      <w:r>
        <w:t>ERA evaluation methodology</w:t>
      </w:r>
      <w:r w:rsidR="32786565">
        <w:t xml:space="preserve"> </w:t>
      </w:r>
      <w:r>
        <w:t xml:space="preserve">is fair and appropriate. </w:t>
      </w:r>
      <w:r w:rsidR="597E4106">
        <w:t>The</w:t>
      </w:r>
      <w:r w:rsidR="59AC7ACE">
        <w:t xml:space="preserve"> review found that</w:t>
      </w:r>
      <w:r w:rsidR="597E4106">
        <w:t xml:space="preserve"> </w:t>
      </w:r>
      <w:r w:rsidR="3AAE8F9D">
        <w:t>the</w:t>
      </w:r>
      <w:r w:rsidR="597E4106">
        <w:t xml:space="preserve"> dual methodolog</w:t>
      </w:r>
      <w:r w:rsidR="76721D0B">
        <w:t>ies</w:t>
      </w:r>
      <w:r w:rsidR="3F397E99" w:rsidRPr="53B70DBF">
        <w:rPr>
          <w:rFonts w:cs="Arial"/>
        </w:rPr>
        <w:t xml:space="preserve"> – </w:t>
      </w:r>
      <w:r w:rsidR="76721D0B">
        <w:t>the use of</w:t>
      </w:r>
      <w:r w:rsidR="597E4106">
        <w:t xml:space="preserve"> peer review or citation analysis</w:t>
      </w:r>
      <w:r w:rsidR="671804BD">
        <w:t xml:space="preserve"> </w:t>
      </w:r>
      <w:r w:rsidR="044F527C">
        <w:t>depending on the discipline under review</w:t>
      </w:r>
      <w:r w:rsidR="3F397E99" w:rsidRPr="53B70DBF">
        <w:rPr>
          <w:rFonts w:cs="Arial"/>
        </w:rPr>
        <w:t xml:space="preserve"> – </w:t>
      </w:r>
      <w:r w:rsidR="76721D0B" w:rsidRPr="53B70DBF">
        <w:rPr>
          <w:rFonts w:cs="Arial"/>
        </w:rPr>
        <w:t>are</w:t>
      </w:r>
      <w:r w:rsidR="597E4106">
        <w:t xml:space="preserve"> appropriate </w:t>
      </w:r>
      <w:r w:rsidR="198FB323">
        <w:t>and</w:t>
      </w:r>
      <w:r w:rsidR="198FB323" w:rsidRPr="53B70DBF">
        <w:rPr>
          <w:rFonts w:cs="Arial"/>
        </w:rPr>
        <w:t xml:space="preserve"> remain</w:t>
      </w:r>
      <w:r>
        <w:t xml:space="preserve"> </w:t>
      </w:r>
      <w:r w:rsidR="597E4106">
        <w:t>necessary to reflect disciplin</w:t>
      </w:r>
      <w:r w:rsidR="790841A3">
        <w:t>ary differences in publication practices.</w:t>
      </w:r>
      <w:r w:rsidR="21848263">
        <w:t xml:space="preserve"> </w:t>
      </w:r>
      <w:r w:rsidR="00FE3371">
        <w:t>Although</w:t>
      </w:r>
      <w:r w:rsidR="1C7E5269">
        <w:t xml:space="preserve"> r</w:t>
      </w:r>
      <w:r w:rsidR="00FE3371">
        <w:t>efinements for each methodology are necessary to ensure robustness</w:t>
      </w:r>
      <w:r w:rsidR="4E14057B">
        <w:t xml:space="preserve"> and fairness</w:t>
      </w:r>
      <w:r w:rsidR="1C7E5269">
        <w:t>,</w:t>
      </w:r>
      <w:r w:rsidR="6456FC8D">
        <w:t xml:space="preserve"> the fundamental</w:t>
      </w:r>
      <w:r w:rsidR="4CB60462">
        <w:t xml:space="preserve"> basis of the dual methodologies is sound.</w:t>
      </w:r>
      <w:r w:rsidR="7CB7FB48">
        <w:t xml:space="preserve"> Further discussion of the </w:t>
      </w:r>
      <w:r w:rsidR="03712F95">
        <w:t>improve</w:t>
      </w:r>
      <w:r w:rsidR="7CB7FB48">
        <w:t xml:space="preserve">ments </w:t>
      </w:r>
      <w:r w:rsidR="5DCA6A73">
        <w:t xml:space="preserve">recommended to address the </w:t>
      </w:r>
      <w:r w:rsidR="007761D3">
        <w:t xml:space="preserve">differential </w:t>
      </w:r>
      <w:r w:rsidR="5DCA6A73">
        <w:t>between HASS and STEM</w:t>
      </w:r>
      <w:r w:rsidR="007761D3">
        <w:t xml:space="preserve"> ERA ratings</w:t>
      </w:r>
      <w:r w:rsidR="5DCA6A73">
        <w:t xml:space="preserve"> can be found in</w:t>
      </w:r>
      <w:r w:rsidR="0FC2FAAB">
        <w:t xml:space="preserve"> </w:t>
      </w:r>
      <w:r w:rsidR="2053C8FC">
        <w:t xml:space="preserve">Section </w:t>
      </w:r>
      <w:r w:rsidR="0FC2FAAB">
        <w:t>3.2.1</w:t>
      </w:r>
      <w:r w:rsidR="2053C8FC">
        <w:t>.</w:t>
      </w:r>
    </w:p>
    <w:p w14:paraId="6E8D005D" w14:textId="3407A29B" w:rsidR="008D4E33" w:rsidRDefault="00493540" w:rsidP="00D8288A">
      <w:r>
        <w:t>F</w:t>
      </w:r>
      <w:r w:rsidR="0043396A">
        <w:t>or E</w:t>
      </w:r>
      <w:r>
        <w:t>I</w:t>
      </w:r>
      <w:r w:rsidR="006D256B">
        <w:t>, the</w:t>
      </w:r>
      <w:r w:rsidR="00F011CF">
        <w:t xml:space="preserve"> review</w:t>
      </w:r>
      <w:r w:rsidR="006D256B">
        <w:t xml:space="preserve"> found that </w:t>
      </w:r>
      <w:r w:rsidR="008A4C31">
        <w:t>the use of narratives</w:t>
      </w:r>
      <w:r w:rsidR="00E14ACF">
        <w:t xml:space="preserve"> </w:t>
      </w:r>
      <w:r w:rsidR="00BF067B">
        <w:t>remains</w:t>
      </w:r>
      <w:r w:rsidR="000B6410">
        <w:t xml:space="preserve"> the fairest and most effective way to assess a diverse range of engagement and impact strategies. </w:t>
      </w:r>
      <w:r w:rsidR="009D1B6D">
        <w:t>Some</w:t>
      </w:r>
      <w:r w:rsidR="00BF067B">
        <w:t xml:space="preserve"> sector feedback suggested that</w:t>
      </w:r>
      <w:r w:rsidR="001A1221">
        <w:t xml:space="preserve"> ANZSRC</w:t>
      </w:r>
      <w:r w:rsidR="00BF067B">
        <w:t xml:space="preserve"> </w:t>
      </w:r>
      <w:r w:rsidR="001A1221">
        <w:t>S</w:t>
      </w:r>
      <w:r w:rsidR="00BF067B">
        <w:t>ocio-</w:t>
      </w:r>
      <w:r w:rsidR="001A1221">
        <w:t>E</w:t>
      </w:r>
      <w:r w:rsidR="00BF067B">
        <w:t>conomic</w:t>
      </w:r>
      <w:r w:rsidR="003572A5">
        <w:t xml:space="preserve"> </w:t>
      </w:r>
      <w:r w:rsidR="001A1221">
        <w:t xml:space="preserve">Objective </w:t>
      </w:r>
      <w:r w:rsidR="002F5F59">
        <w:t xml:space="preserve">(SEO) </w:t>
      </w:r>
      <w:r w:rsidR="001A1221">
        <w:t>codes may be a more appropriate way to c</w:t>
      </w:r>
      <w:r w:rsidR="002E43CA">
        <w:t>lassify</w:t>
      </w:r>
      <w:r w:rsidR="009D1B6D">
        <w:t xml:space="preserve"> Units of </w:t>
      </w:r>
      <w:r w:rsidR="002F5F59">
        <w:t xml:space="preserve">Assessment for EI, as SEO </w:t>
      </w:r>
      <w:r w:rsidR="00C32399">
        <w:t xml:space="preserve">codes </w:t>
      </w:r>
      <w:r w:rsidR="00DD006C">
        <w:t xml:space="preserve">classify research according to </w:t>
      </w:r>
      <w:r w:rsidR="0027115D">
        <w:t>its</w:t>
      </w:r>
      <w:r w:rsidR="00DD006C">
        <w:t xml:space="preserve"> intended purpose o</w:t>
      </w:r>
      <w:r w:rsidR="00A4388F">
        <w:t>r</w:t>
      </w:r>
      <w:r w:rsidR="00DD006C">
        <w:t xml:space="preserve"> outcom</w:t>
      </w:r>
      <w:r w:rsidR="0027115D">
        <w:t xml:space="preserve">e. </w:t>
      </w:r>
      <w:r w:rsidR="00E95522">
        <w:t>The Advisory Committee felt that w</w:t>
      </w:r>
      <w:r w:rsidR="00BC2034">
        <w:t>hile SEO codes would be useful for analysis of mission-based research</w:t>
      </w:r>
      <w:r w:rsidR="001D137D">
        <w:t xml:space="preserve">, </w:t>
      </w:r>
      <w:r w:rsidR="001C531D">
        <w:t xml:space="preserve">switching to SEO codes would </w:t>
      </w:r>
      <w:r w:rsidR="00174F78">
        <w:t xml:space="preserve">result in a misalignment with ERA, </w:t>
      </w:r>
      <w:r w:rsidR="001C531D">
        <w:t>create additional work for universities</w:t>
      </w:r>
      <w:r w:rsidR="000B386B">
        <w:t>,</w:t>
      </w:r>
      <w:r w:rsidR="00BA2596">
        <w:t xml:space="preserve"> and would not deliver sufficient benefit to make the change worthwhile.</w:t>
      </w:r>
      <w:r w:rsidR="000B386B">
        <w:t xml:space="preserve"> </w:t>
      </w:r>
    </w:p>
    <w:p w14:paraId="6501D335" w14:textId="476F14A3" w:rsidR="00FA40F9" w:rsidRDefault="00174F78" w:rsidP="00D8288A">
      <w:r>
        <w:t>The</w:t>
      </w:r>
      <w:r w:rsidR="0027779E">
        <w:t xml:space="preserve"> </w:t>
      </w:r>
      <w:r w:rsidR="00E95522">
        <w:t xml:space="preserve">Advisory Committee </w:t>
      </w:r>
      <w:r w:rsidR="0027779E">
        <w:t>recommends maintaining the fundamentals of ERA and EI for future rounds.</w:t>
      </w:r>
    </w:p>
    <w:p w14:paraId="07D27904" w14:textId="579E2236" w:rsidR="000C55B2" w:rsidRPr="008A70BE" w:rsidRDefault="000C55B2" w:rsidP="000C55B2">
      <w:pPr>
        <w:spacing w:before="0" w:line="240" w:lineRule="auto"/>
        <w:ind w:left="567"/>
        <w:textAlignment w:val="baseline"/>
        <w:rPr>
          <w:rFonts w:eastAsia="Times New Roman" w:cs="Arial"/>
          <w:color w:val="auto"/>
          <w:sz w:val="18"/>
          <w:szCs w:val="18"/>
          <w:lang w:eastAsia="en-AU"/>
        </w:rPr>
      </w:pPr>
      <w:r w:rsidRPr="008A70BE">
        <w:rPr>
          <w:rStyle w:val="normaltextrun"/>
          <w:rFonts w:cs="Arial"/>
          <w:b/>
          <w:color w:val="000000"/>
          <w:shd w:val="clear" w:color="auto" w:fill="FFFFFF"/>
        </w:rPr>
        <w:t>Recommendation 19: </w:t>
      </w:r>
      <w:r w:rsidRPr="008A70BE">
        <w:rPr>
          <w:rStyle w:val="normaltextrun"/>
          <w:rFonts w:cs="Arial"/>
          <w:color w:val="000000"/>
          <w:shd w:val="clear" w:color="auto" w:fill="FFFFFF"/>
        </w:rPr>
        <w:t>that the dual methodologies of citation analysis and peer review continue in ERA, that disciplines continue to be assessed using the most appropriate methodology, and that ANZSRC</w:t>
      </w:r>
      <w:r>
        <w:rPr>
          <w:rStyle w:val="normaltextrun"/>
          <w:rFonts w:cs="Arial"/>
          <w:color w:val="000000"/>
          <w:shd w:val="clear" w:color="auto" w:fill="FFFFFF"/>
        </w:rPr>
        <w:t xml:space="preserve"> 2020</w:t>
      </w:r>
      <w:r w:rsidRPr="008A70BE">
        <w:rPr>
          <w:rStyle w:val="normaltextrun"/>
          <w:rFonts w:cs="Arial"/>
          <w:color w:val="000000"/>
          <w:shd w:val="clear" w:color="auto" w:fill="FFFFFF"/>
        </w:rPr>
        <w:t> FoR codes</w:t>
      </w:r>
      <w:r>
        <w:rPr>
          <w:rStyle w:val="normaltextrun"/>
          <w:rFonts w:cs="Arial"/>
          <w:color w:val="000000"/>
          <w:shd w:val="clear" w:color="auto" w:fill="FFFFFF"/>
        </w:rPr>
        <w:t xml:space="preserve"> </w:t>
      </w:r>
      <w:r w:rsidRPr="008A70BE">
        <w:rPr>
          <w:rStyle w:val="normaltextrun"/>
          <w:rFonts w:cs="Arial"/>
          <w:color w:val="000000"/>
          <w:shd w:val="clear" w:color="auto" w:fill="FFFFFF"/>
        </w:rPr>
        <w:t xml:space="preserve">define </w:t>
      </w:r>
      <w:r w:rsidR="00E720C8">
        <w:rPr>
          <w:rStyle w:val="normaltextrun"/>
          <w:rFonts w:cs="Arial"/>
          <w:color w:val="000000"/>
          <w:shd w:val="clear" w:color="auto" w:fill="FFFFFF"/>
        </w:rPr>
        <w:t>U</w:t>
      </w:r>
      <w:r w:rsidRPr="008A70BE">
        <w:rPr>
          <w:rStyle w:val="normaltextrun"/>
          <w:rFonts w:cs="Arial"/>
          <w:color w:val="000000"/>
          <w:shd w:val="clear" w:color="auto" w:fill="FFFFFF"/>
        </w:rPr>
        <w:t xml:space="preserve">nits of </w:t>
      </w:r>
      <w:r w:rsidR="00E720C8">
        <w:rPr>
          <w:rStyle w:val="normaltextrun"/>
          <w:rFonts w:cs="Arial"/>
          <w:color w:val="000000"/>
          <w:shd w:val="clear" w:color="auto" w:fill="FFFFFF"/>
        </w:rPr>
        <w:t>Evaluation</w:t>
      </w:r>
      <w:r w:rsidRPr="008A70BE">
        <w:rPr>
          <w:rStyle w:val="normaltextrun"/>
          <w:rFonts w:cs="Arial"/>
          <w:color w:val="000000"/>
          <w:shd w:val="clear" w:color="auto" w:fill="FFFFFF"/>
        </w:rPr>
        <w:t xml:space="preserve"> in ERA and</w:t>
      </w:r>
      <w:r w:rsidR="00E720C8">
        <w:rPr>
          <w:rStyle w:val="normaltextrun"/>
          <w:rFonts w:cs="Arial"/>
          <w:color w:val="000000"/>
          <w:shd w:val="clear" w:color="auto" w:fill="FFFFFF"/>
        </w:rPr>
        <w:t xml:space="preserve"> Units of Assessment in</w:t>
      </w:r>
      <w:r w:rsidRPr="008A70BE">
        <w:rPr>
          <w:rStyle w:val="normaltextrun"/>
          <w:rFonts w:cs="Arial"/>
          <w:color w:val="000000"/>
          <w:shd w:val="clear" w:color="auto" w:fill="FFFFFF"/>
        </w:rPr>
        <w:t> EI.</w:t>
      </w:r>
      <w:r w:rsidRPr="008A70BE">
        <w:rPr>
          <w:rStyle w:val="eop"/>
          <w:rFonts w:cs="Arial"/>
          <w:color w:val="000000"/>
          <w:shd w:val="clear" w:color="auto" w:fill="FFFFFF"/>
        </w:rPr>
        <w:t> </w:t>
      </w:r>
    </w:p>
    <w:p w14:paraId="3B4E8CBB" w14:textId="76B7C867" w:rsidR="00F87305" w:rsidRDefault="00E65CF8" w:rsidP="006614F0">
      <w:pPr>
        <w:pStyle w:val="Heading2"/>
        <w:ind w:left="567" w:hanging="567"/>
        <w:rPr>
          <w:rFonts w:cs="Arial"/>
        </w:rPr>
      </w:pPr>
      <w:bookmarkStart w:id="201" w:name="_Toc69729154"/>
      <w:r>
        <w:rPr>
          <w:rFonts w:cs="Arial"/>
        </w:rPr>
        <w:t>3</w:t>
      </w:r>
      <w:r w:rsidR="004C3847" w:rsidRPr="00F72C74">
        <w:rPr>
          <w:rFonts w:cs="Arial"/>
        </w:rPr>
        <w:t>.</w:t>
      </w:r>
      <w:r w:rsidR="009A427A" w:rsidRPr="00F72C74">
        <w:rPr>
          <w:rFonts w:cs="Arial"/>
        </w:rPr>
        <w:t>2</w:t>
      </w:r>
      <w:r w:rsidR="004C3847" w:rsidRPr="00F72C74">
        <w:rPr>
          <w:rFonts w:cs="Arial"/>
        </w:rPr>
        <w:tab/>
      </w:r>
      <w:bookmarkEnd w:id="200"/>
      <w:r w:rsidR="007A62AA">
        <w:rPr>
          <w:rFonts w:cs="Arial"/>
        </w:rPr>
        <w:t>Continuous improvement is necessary</w:t>
      </w:r>
      <w:bookmarkEnd w:id="201"/>
    </w:p>
    <w:p w14:paraId="4F5DC622" w14:textId="4432917A" w:rsidR="00FB3F38" w:rsidRDefault="00936ED1" w:rsidP="00D8288A">
      <w:r>
        <w:t xml:space="preserve">Although ERA and EI are world leading in many respects, </w:t>
      </w:r>
      <w:r w:rsidR="00B813AF">
        <w:t>continuou</w:t>
      </w:r>
      <w:r w:rsidR="003E7D8F">
        <w:t>s improvement ensures that the assessment process remains relevant, robust</w:t>
      </w:r>
      <w:r w:rsidR="00474C5E">
        <w:t>,</w:t>
      </w:r>
      <w:r w:rsidR="00056889">
        <w:t xml:space="preserve"> and effective.</w:t>
      </w:r>
      <w:r w:rsidR="00592F2B">
        <w:t xml:space="preserve"> </w:t>
      </w:r>
      <w:r w:rsidR="00474F5C">
        <w:t>Fairness and transparency are</w:t>
      </w:r>
      <w:r w:rsidR="00F76107">
        <w:t xml:space="preserve"> a high priority for the review. It is</w:t>
      </w:r>
      <w:r w:rsidR="00474F5C">
        <w:t xml:space="preserve"> critical to ensure that ERA and EI remain credible </w:t>
      </w:r>
      <w:r w:rsidR="00F76107">
        <w:t xml:space="preserve">assessments of Australia’s research sector, and that the methodologies used in each program </w:t>
      </w:r>
      <w:r w:rsidR="004C4D02">
        <w:t>offer</w:t>
      </w:r>
      <w:r w:rsidR="009714A3">
        <w:t xml:space="preserve"> a level playing field for all </w:t>
      </w:r>
      <w:r w:rsidR="00653C4D">
        <w:t xml:space="preserve">disciplines and universities. </w:t>
      </w:r>
    </w:p>
    <w:p w14:paraId="35397023" w14:textId="6430196E" w:rsidR="000F22E2" w:rsidRDefault="00936ED1" w:rsidP="00D8288A">
      <w:r>
        <w:t>This section discusses opportunities for continuous improvement</w:t>
      </w:r>
      <w:r w:rsidR="000821A8">
        <w:t xml:space="preserve"> of ERA and EI processes</w:t>
      </w:r>
      <w:r w:rsidR="00AF25BB">
        <w:t>.</w:t>
      </w:r>
      <w:r w:rsidR="000821A8">
        <w:t xml:space="preserve"> </w:t>
      </w:r>
      <w:r w:rsidR="00FB3F38">
        <w:t xml:space="preserve">The following recommendations </w:t>
      </w:r>
      <w:r w:rsidR="00726F41">
        <w:t>reflect the evolving contexts of research assessment</w:t>
      </w:r>
      <w:r w:rsidR="00F46856">
        <w:t xml:space="preserve"> in Australia</w:t>
      </w:r>
      <w:r w:rsidR="00A17E35">
        <w:t xml:space="preserve">. </w:t>
      </w:r>
      <w:r w:rsidR="00F46856">
        <w:t>They</w:t>
      </w:r>
      <w:r w:rsidR="00726F41">
        <w:t xml:space="preserve"> </w:t>
      </w:r>
      <w:r w:rsidR="00FB3F38">
        <w:t>are designed to ensure that the programs remain robust, fair, and transparent to universities and other stakeholders.</w:t>
      </w:r>
    </w:p>
    <w:p w14:paraId="4F79C67D" w14:textId="76A36DCA" w:rsidR="00FE1FB8" w:rsidRPr="006923A2" w:rsidRDefault="00E65CF8" w:rsidP="006614F0">
      <w:pPr>
        <w:pStyle w:val="Heading3"/>
        <w:ind w:left="851" w:hanging="851"/>
        <w:rPr>
          <w:rFonts w:cs="Arial"/>
        </w:rPr>
      </w:pPr>
      <w:r>
        <w:rPr>
          <w:rFonts w:cs="Arial"/>
        </w:rPr>
        <w:t>3</w:t>
      </w:r>
      <w:r w:rsidR="00FE1FB8" w:rsidRPr="00F72C74">
        <w:rPr>
          <w:rFonts w:cs="Arial"/>
        </w:rPr>
        <w:t>.</w:t>
      </w:r>
      <w:r w:rsidR="009A427A" w:rsidRPr="00F72C74">
        <w:rPr>
          <w:rFonts w:cs="Arial"/>
        </w:rPr>
        <w:t>2</w:t>
      </w:r>
      <w:r w:rsidR="00FE1FB8" w:rsidRPr="00F72C74">
        <w:rPr>
          <w:rFonts w:cs="Arial"/>
        </w:rPr>
        <w:t>.1</w:t>
      </w:r>
      <w:r w:rsidR="00FE1FB8" w:rsidRPr="00F72C74">
        <w:rPr>
          <w:rFonts w:cs="Arial"/>
        </w:rPr>
        <w:tab/>
      </w:r>
      <w:r w:rsidR="007A62AA">
        <w:rPr>
          <w:rFonts w:cs="Arial"/>
        </w:rPr>
        <w:t>Refining peer review and citation analysis in ERA</w:t>
      </w:r>
    </w:p>
    <w:p w14:paraId="65E13C23" w14:textId="56BC422D" w:rsidR="002C0DA2" w:rsidRDefault="00EB171A" w:rsidP="00D8288A">
      <w:bookmarkStart w:id="202" w:name="_Toc43987341"/>
      <w:r>
        <w:t xml:space="preserve">Although </w:t>
      </w:r>
      <w:r w:rsidR="009A10C2">
        <w:t>the</w:t>
      </w:r>
      <w:r>
        <w:t xml:space="preserve"> </w:t>
      </w:r>
      <w:r w:rsidR="00CA3E74">
        <w:t xml:space="preserve">use </w:t>
      </w:r>
      <w:r>
        <w:t xml:space="preserve">of peer review and citation analysis </w:t>
      </w:r>
      <w:r w:rsidR="00CA3E74">
        <w:t xml:space="preserve">on a discipline-specific basis </w:t>
      </w:r>
      <w:r>
        <w:t xml:space="preserve">reflects international best practice, </w:t>
      </w:r>
      <w:r w:rsidR="00210313" w:rsidDel="008E0A13">
        <w:t xml:space="preserve">the </w:t>
      </w:r>
      <w:r w:rsidR="00AE6A91">
        <w:t xml:space="preserve">Advisory </w:t>
      </w:r>
      <w:r w:rsidR="008E0A13">
        <w:t xml:space="preserve">Committee </w:t>
      </w:r>
      <w:r w:rsidR="008F5E5A">
        <w:t>consider</w:t>
      </w:r>
      <w:r w:rsidR="00174125">
        <w:t>ed</w:t>
      </w:r>
      <w:r w:rsidR="008F5E5A">
        <w:t xml:space="preserve"> there were ways </w:t>
      </w:r>
      <w:r w:rsidR="00210313">
        <w:t xml:space="preserve">to improve the </w:t>
      </w:r>
      <w:r w:rsidR="00350D19">
        <w:t xml:space="preserve">transparency and </w:t>
      </w:r>
      <w:r w:rsidR="00210313">
        <w:t>fairness of the assessment process</w:t>
      </w:r>
      <w:r w:rsidR="002C699C">
        <w:t xml:space="preserve">. This would </w:t>
      </w:r>
      <w:r w:rsidR="003F3E7D">
        <w:t>also</w:t>
      </w:r>
      <w:r w:rsidR="002C699C">
        <w:t xml:space="preserve"> help</w:t>
      </w:r>
      <w:r w:rsidR="00210313">
        <w:t xml:space="preserve"> address concerns </w:t>
      </w:r>
      <w:r w:rsidR="00022CE0">
        <w:t>among some in the university sector</w:t>
      </w:r>
      <w:r w:rsidR="00210313">
        <w:t xml:space="preserve"> regarding miscoding</w:t>
      </w:r>
      <w:r w:rsidR="00E4757A">
        <w:t xml:space="preserve"> of research</w:t>
      </w:r>
      <w:r w:rsidR="00E53ECA">
        <w:t xml:space="preserve"> and </w:t>
      </w:r>
      <w:r w:rsidR="00174F78">
        <w:t xml:space="preserve">potential </w:t>
      </w:r>
      <w:r w:rsidR="00E53ECA">
        <w:t>gaming of submissions</w:t>
      </w:r>
      <w:r w:rsidR="00210313">
        <w:t xml:space="preserve">. </w:t>
      </w:r>
    </w:p>
    <w:p w14:paraId="7EEBB372" w14:textId="22BB8A18" w:rsidR="008A2EFE" w:rsidRDefault="00AB391E" w:rsidP="00D8288A">
      <w:r>
        <w:t>During and prior to the review, s</w:t>
      </w:r>
      <w:r w:rsidR="00E81EA7">
        <w:t>takeholders raised concerns regarding the differing performance</w:t>
      </w:r>
      <w:r w:rsidR="00E52EB5">
        <w:t>s</w:t>
      </w:r>
      <w:r w:rsidR="00E81EA7">
        <w:t xml:space="preserve"> of citation analysis (largely STEM disciplines) and peer review disciplines (largely HASS disciplines) in ERA. </w:t>
      </w:r>
      <w:r w:rsidR="008807A6">
        <w:t xml:space="preserve">Since 2010, </w:t>
      </w:r>
      <w:r w:rsidR="008807A6" w:rsidDel="0079669F">
        <w:t xml:space="preserve">the </w:t>
      </w:r>
      <w:r w:rsidR="0079669F">
        <w:t>number</w:t>
      </w:r>
      <w:r w:rsidR="00445548">
        <w:t xml:space="preserve"> </w:t>
      </w:r>
      <w:r w:rsidR="008807A6">
        <w:t xml:space="preserve">of </w:t>
      </w:r>
      <w:r w:rsidR="0002662B">
        <w:t>STEM</w:t>
      </w:r>
      <w:r w:rsidR="00F569C3">
        <w:t xml:space="preserve"> disciplines</w:t>
      </w:r>
      <w:r w:rsidR="0079669F">
        <w:t xml:space="preserve"> receiving above world standard ratings</w:t>
      </w:r>
      <w:r w:rsidR="000430C6">
        <w:t xml:space="preserve"> in ERA</w:t>
      </w:r>
      <w:r w:rsidR="00F569C3">
        <w:t xml:space="preserve"> has increased at a faster rate than HASS</w:t>
      </w:r>
      <w:r w:rsidR="000A2E85">
        <w:t xml:space="preserve">. </w:t>
      </w:r>
      <w:r w:rsidR="002E6894">
        <w:t>The underlying reasons are</w:t>
      </w:r>
      <w:r w:rsidR="00F76676">
        <w:t xml:space="preserve"> complex</w:t>
      </w:r>
      <w:r w:rsidR="002E6894">
        <w:t>,</w:t>
      </w:r>
      <w:r w:rsidR="00F76676">
        <w:t xml:space="preserve"> involving factors beyond the scope of ERA</w:t>
      </w:r>
      <w:r w:rsidR="00957A07">
        <w:t xml:space="preserve">, </w:t>
      </w:r>
      <w:r w:rsidR="00F76676">
        <w:t xml:space="preserve">such as </w:t>
      </w:r>
      <w:r w:rsidR="002E6894">
        <w:t>varying</w:t>
      </w:r>
      <w:r w:rsidR="002E6894" w:rsidRPr="00CC427C">
        <w:t xml:space="preserve"> </w:t>
      </w:r>
      <w:r w:rsidR="00E95F57">
        <w:t xml:space="preserve">profiles in </w:t>
      </w:r>
      <w:r w:rsidR="00392272">
        <w:t>research staff, income</w:t>
      </w:r>
      <w:r w:rsidR="002E6894">
        <w:t>, investment</w:t>
      </w:r>
      <w:r w:rsidR="00392272">
        <w:t xml:space="preserve"> </w:t>
      </w:r>
      <w:r w:rsidR="00A57DD5">
        <w:t xml:space="preserve">and capacity across different disciplines. </w:t>
      </w:r>
    </w:p>
    <w:p w14:paraId="06F94F83" w14:textId="2CA8B9F3" w:rsidR="00912626" w:rsidRDefault="41F54EC4" w:rsidP="00D8288A">
      <w:r>
        <w:t xml:space="preserve">However, </w:t>
      </w:r>
      <w:r w:rsidR="6C51DF6E">
        <w:t>stakeholders also expressed concerns</w:t>
      </w:r>
      <w:r>
        <w:t xml:space="preserve"> that</w:t>
      </w:r>
      <w:r w:rsidR="68FD00C3">
        <w:t xml:space="preserve"> </w:t>
      </w:r>
      <w:r w:rsidR="0C3FB758">
        <w:t xml:space="preserve">the </w:t>
      </w:r>
      <w:r w:rsidR="68FD00C3">
        <w:t>ERA</w:t>
      </w:r>
      <w:r>
        <w:t xml:space="preserve"> peer review methodology is </w:t>
      </w:r>
      <w:r w:rsidR="4EF4FC58">
        <w:t xml:space="preserve">not comparable </w:t>
      </w:r>
      <w:r w:rsidR="1F61E82A">
        <w:t xml:space="preserve">to </w:t>
      </w:r>
      <w:r w:rsidR="3FB8CE71">
        <w:t xml:space="preserve">the </w:t>
      </w:r>
      <w:r w:rsidR="1F61E82A">
        <w:t xml:space="preserve">citation </w:t>
      </w:r>
      <w:r w:rsidR="3FB8CE71">
        <w:t>methodology</w:t>
      </w:r>
      <w:r w:rsidR="7F50E227">
        <w:t xml:space="preserve">, and that the concept of ‘world standard’ </w:t>
      </w:r>
      <w:r w:rsidR="48687CDA">
        <w:t>may</w:t>
      </w:r>
      <w:r w:rsidR="3D7B73E0">
        <w:t xml:space="preserve"> unintentionally</w:t>
      </w:r>
      <w:r w:rsidR="48687CDA">
        <w:t xml:space="preserve"> be set higher for peer review disciplines than in citation analysis disciplines</w:t>
      </w:r>
      <w:r w:rsidR="55E6EF97">
        <w:t xml:space="preserve">. </w:t>
      </w:r>
      <w:r w:rsidR="0A8AA986">
        <w:t xml:space="preserve">The </w:t>
      </w:r>
      <w:r w:rsidR="01D63989">
        <w:t>Advisory C</w:t>
      </w:r>
      <w:r w:rsidR="0A8AA986">
        <w:t xml:space="preserve">ommittee considered this </w:t>
      </w:r>
      <w:r w:rsidR="4E6AFB47">
        <w:t xml:space="preserve">issue </w:t>
      </w:r>
      <w:r w:rsidR="0A8AA986">
        <w:t xml:space="preserve">and noted the </w:t>
      </w:r>
      <w:r w:rsidR="22FFBEC3">
        <w:t xml:space="preserve">advice it received from the </w:t>
      </w:r>
      <w:r w:rsidR="34A7F1A4">
        <w:t xml:space="preserve">ERA </w:t>
      </w:r>
      <w:r w:rsidR="725A9CDB">
        <w:t>Assessment Methodology Working Group</w:t>
      </w:r>
      <w:r w:rsidR="1E9D3B23">
        <w:t>, which comprise</w:t>
      </w:r>
      <w:r w:rsidR="45704C23">
        <w:t>d</w:t>
      </w:r>
      <w:r w:rsidR="1E9D3B23">
        <w:t xml:space="preserve"> the </w:t>
      </w:r>
      <w:r w:rsidR="05C69EEE">
        <w:t>eight R</w:t>
      </w:r>
      <w:r w:rsidR="5304D613">
        <w:t>EC</w:t>
      </w:r>
      <w:r w:rsidR="05C69EEE">
        <w:t xml:space="preserve"> Chairs from ERA 2018.</w:t>
      </w:r>
      <w:r w:rsidR="1FF527A8">
        <w:t xml:space="preserve"> Based on this advice, the </w:t>
      </w:r>
      <w:r w:rsidR="01D63989">
        <w:t>Advisory C</w:t>
      </w:r>
      <w:r w:rsidR="0D472411">
        <w:t>ommi</w:t>
      </w:r>
      <w:r w:rsidR="20495E49">
        <w:t xml:space="preserve">ttee recommends that </w:t>
      </w:r>
      <w:r w:rsidR="5F2090D0">
        <w:t>t</w:t>
      </w:r>
      <w:r w:rsidR="11393F7A">
        <w:t>he</w:t>
      </w:r>
      <w:r w:rsidR="55E6EF97">
        <w:t xml:space="preserve"> </w:t>
      </w:r>
      <w:r w:rsidR="5CC6C74F">
        <w:t>ERA rating scale, including the</w:t>
      </w:r>
      <w:r w:rsidR="55E6EF97">
        <w:t xml:space="preserve"> </w:t>
      </w:r>
      <w:r w:rsidR="45904451">
        <w:t xml:space="preserve">definition and </w:t>
      </w:r>
      <w:r w:rsidR="13693FA6">
        <w:t>appropriateness</w:t>
      </w:r>
      <w:r w:rsidR="45904451">
        <w:t xml:space="preserve"> of </w:t>
      </w:r>
      <w:r w:rsidR="3492465D">
        <w:t>the term</w:t>
      </w:r>
      <w:r w:rsidR="45904451">
        <w:t xml:space="preserve"> </w:t>
      </w:r>
      <w:r w:rsidR="6000486C">
        <w:t>‘</w:t>
      </w:r>
      <w:r w:rsidR="45904451">
        <w:t xml:space="preserve">world </w:t>
      </w:r>
      <w:r w:rsidR="6000486C">
        <w:t>standard</w:t>
      </w:r>
      <w:r w:rsidR="2AF2DE47">
        <w:t>,</w:t>
      </w:r>
      <w:r w:rsidR="6000486C">
        <w:t>’ be investigated</w:t>
      </w:r>
      <w:r w:rsidR="698E4709">
        <w:t xml:space="preserve"> by a technical expert working group</w:t>
      </w:r>
      <w:r w:rsidR="0D472411">
        <w:t>, as discussed in Recommendation 6, Section 1.2.2</w:t>
      </w:r>
      <w:r w:rsidR="5F2090D0">
        <w:t>.</w:t>
      </w:r>
      <w:r w:rsidR="6000486C">
        <w:t xml:space="preserve"> </w:t>
      </w:r>
      <w:r w:rsidR="390557C0">
        <w:t xml:space="preserve">The </w:t>
      </w:r>
      <w:r w:rsidR="01D63989">
        <w:t>Advisory C</w:t>
      </w:r>
      <w:r w:rsidR="201F9B03">
        <w:t>ommittee</w:t>
      </w:r>
      <w:r w:rsidR="390557C0">
        <w:t xml:space="preserve"> consider</w:t>
      </w:r>
      <w:r w:rsidR="6D7B50B4">
        <w:t>ed</w:t>
      </w:r>
      <w:r w:rsidR="390557C0">
        <w:t xml:space="preserve"> that i</w:t>
      </w:r>
      <w:r w:rsidR="54F7F0BB">
        <w:t xml:space="preserve">mproving the selection and training of peer reviewers would </w:t>
      </w:r>
      <w:r w:rsidR="02DC715C">
        <w:t xml:space="preserve">mitigate </w:t>
      </w:r>
      <w:r w:rsidR="7EC9A9E3">
        <w:t>other</w:t>
      </w:r>
      <w:r w:rsidR="7C217BF5">
        <w:t xml:space="preserve"> concerns</w:t>
      </w:r>
      <w:r w:rsidR="16D363CA">
        <w:t>.</w:t>
      </w:r>
    </w:p>
    <w:p w14:paraId="40C7C868" w14:textId="4D8A70E1" w:rsidR="008836FA" w:rsidRDefault="00CA210D" w:rsidP="00D8288A">
      <w:r>
        <w:t xml:space="preserve">Sector feedback has also highlighted a concern regarding </w:t>
      </w:r>
      <w:r w:rsidRPr="004A04C2">
        <w:t xml:space="preserve">optimisation </w:t>
      </w:r>
      <w:r>
        <w:t>or</w:t>
      </w:r>
      <w:r w:rsidR="00764491">
        <w:t xml:space="preserve"> potential</w:t>
      </w:r>
      <w:r>
        <w:t xml:space="preserve"> </w:t>
      </w:r>
      <w:r w:rsidRPr="004A04C2">
        <w:t>gaming</w:t>
      </w:r>
      <w:r>
        <w:t xml:space="preserve"> in citation disciplines. </w:t>
      </w:r>
      <w:r w:rsidR="000E49B2">
        <w:t>Opportunities for optimisation are greater in citation disciplines</w:t>
      </w:r>
      <w:r w:rsidR="00B41AE9">
        <w:t>.</w:t>
      </w:r>
      <w:r w:rsidR="00641608">
        <w:t xml:space="preserve"> By</w:t>
      </w:r>
      <w:r w:rsidR="00BA0463">
        <w:t xml:space="preserve"> </w:t>
      </w:r>
      <w:r w:rsidR="00372CDB">
        <w:t>model</w:t>
      </w:r>
      <w:r w:rsidR="00641608">
        <w:t>ling</w:t>
      </w:r>
      <w:r w:rsidR="00372CDB">
        <w:t xml:space="preserve"> citation profiles</w:t>
      </w:r>
      <w:r w:rsidR="00B41AE9">
        <w:t xml:space="preserve"> in advance, universities are able to</w:t>
      </w:r>
      <w:r w:rsidR="00372CDB">
        <w:t xml:space="preserve"> strategic</w:t>
      </w:r>
      <w:r w:rsidR="00B41AE9">
        <w:t>ally</w:t>
      </w:r>
      <w:r w:rsidR="00372CDB">
        <w:t xml:space="preserve"> assign </w:t>
      </w:r>
      <w:r w:rsidR="00EC4ADB">
        <w:t xml:space="preserve">research outputs </w:t>
      </w:r>
      <w:r w:rsidR="00372CDB">
        <w:t xml:space="preserve">to certain </w:t>
      </w:r>
      <w:proofErr w:type="gramStart"/>
      <w:r w:rsidR="00372CDB">
        <w:t>FoR</w:t>
      </w:r>
      <w:proofErr w:type="gramEnd"/>
      <w:r w:rsidR="00372CDB">
        <w:t xml:space="preserve"> codes</w:t>
      </w:r>
      <w:r w:rsidR="00B41AE9">
        <w:t xml:space="preserve"> to achieve the best possible results</w:t>
      </w:r>
      <w:r w:rsidR="00372CDB">
        <w:t xml:space="preserve">. </w:t>
      </w:r>
      <w:r w:rsidR="00066ABF">
        <w:t xml:space="preserve">In peer review disciplines, it is harder for universities to predict </w:t>
      </w:r>
      <w:r w:rsidR="006135BB">
        <w:t xml:space="preserve">and optimise </w:t>
      </w:r>
      <w:r w:rsidR="00066ABF">
        <w:t>performance</w:t>
      </w:r>
      <w:r w:rsidR="00AC26CB">
        <w:t xml:space="preserve"> </w:t>
      </w:r>
      <w:r w:rsidR="00FC487B">
        <w:t xml:space="preserve">in this way. </w:t>
      </w:r>
      <w:r w:rsidR="00AE4C7E">
        <w:t>Similarly, i</w:t>
      </w:r>
      <w:r w:rsidR="00CD4CBF">
        <w:t xml:space="preserve">n the citation methodology, evaluators </w:t>
      </w:r>
      <w:r w:rsidR="00641608">
        <w:t>have a limited ability to</w:t>
      </w:r>
      <w:r w:rsidR="00CD4CBF">
        <w:t xml:space="preserve"> detect and act against miscoding.</w:t>
      </w:r>
      <w:r w:rsidR="0069633A">
        <w:t xml:space="preserve"> In peer review disciplines,</w:t>
      </w:r>
      <w:r w:rsidR="0069633A" w:rsidDel="002151E0">
        <w:t xml:space="preserve"> </w:t>
      </w:r>
      <w:r w:rsidR="0069633A">
        <w:t xml:space="preserve">evaluators </w:t>
      </w:r>
      <w:r w:rsidR="00031390">
        <w:t xml:space="preserve">can </w:t>
      </w:r>
      <w:r w:rsidR="78BB5F14">
        <w:t>identify</w:t>
      </w:r>
      <w:r w:rsidR="00FF4633">
        <w:t xml:space="preserve"> and</w:t>
      </w:r>
      <w:r w:rsidR="00031390">
        <w:t xml:space="preserve"> </w:t>
      </w:r>
      <w:r w:rsidR="002424BA">
        <w:t>discount</w:t>
      </w:r>
      <w:r w:rsidR="00031390">
        <w:t xml:space="preserve"> miscoded outputs more </w:t>
      </w:r>
      <w:r w:rsidR="007C47DC">
        <w:t>easily.</w:t>
      </w:r>
    </w:p>
    <w:p w14:paraId="0C582E56" w14:textId="0676CD59" w:rsidR="003C5522" w:rsidRDefault="0087287B" w:rsidP="00D8288A">
      <w:r>
        <w:t>The Advisory Committee considered that e</w:t>
      </w:r>
      <w:r w:rsidR="001B4BB8">
        <w:t xml:space="preserve">mpowering </w:t>
      </w:r>
      <w:r>
        <w:t>ERA expert reviewers</w:t>
      </w:r>
      <w:r w:rsidR="001B4BB8">
        <w:t xml:space="preserve"> to exclude miscoded outputs </w:t>
      </w:r>
      <w:r w:rsidR="00277D24">
        <w:t xml:space="preserve">would address this concern. </w:t>
      </w:r>
      <w:r w:rsidR="00193E05">
        <w:t>Similarly,</w:t>
      </w:r>
      <w:r w:rsidR="00D83D80">
        <w:t xml:space="preserve"> publishing</w:t>
      </w:r>
      <w:r w:rsidR="00E46DA9">
        <w:t xml:space="preserve"> </w:t>
      </w:r>
      <w:r w:rsidR="009C5F55">
        <w:t xml:space="preserve">the FoR assignment and metadata of research </w:t>
      </w:r>
      <w:r w:rsidR="00025FB0">
        <w:t>outputs after each ERA round</w:t>
      </w:r>
      <w:r w:rsidR="000B73B0">
        <w:t xml:space="preserve"> (as set out in </w:t>
      </w:r>
      <w:r w:rsidR="001A014C">
        <w:t>R</w:t>
      </w:r>
      <w:r w:rsidR="000B73B0">
        <w:t xml:space="preserve">ecommendation 9, </w:t>
      </w:r>
      <w:r w:rsidR="001A014C">
        <w:t>S</w:t>
      </w:r>
      <w:r w:rsidR="000B73B0">
        <w:t xml:space="preserve">ection 1.3) </w:t>
      </w:r>
      <w:r w:rsidR="00A161BE">
        <w:t>would</w:t>
      </w:r>
      <w:r w:rsidR="00E82505">
        <w:t xml:space="preserve"> </w:t>
      </w:r>
      <w:r w:rsidR="00E42B2D">
        <w:t xml:space="preserve">improve </w:t>
      </w:r>
      <w:r w:rsidR="00F815BE">
        <w:t>the transparency of ERA and university submissions</w:t>
      </w:r>
      <w:r w:rsidR="00E82505">
        <w:t xml:space="preserve">. </w:t>
      </w:r>
      <w:r w:rsidR="00B8493F">
        <w:t>Finally, a</w:t>
      </w:r>
      <w:r w:rsidR="000B73B0">
        <w:t>nnual reporting of outputs (</w:t>
      </w:r>
      <w:r w:rsidR="001A014C">
        <w:t>R</w:t>
      </w:r>
      <w:r w:rsidR="006B6B55">
        <w:t xml:space="preserve">ecommendation </w:t>
      </w:r>
      <w:r w:rsidR="00EA39B9">
        <w:t>13</w:t>
      </w:r>
      <w:r w:rsidR="006B6B55">
        <w:t xml:space="preserve">, </w:t>
      </w:r>
      <w:r w:rsidR="001A014C">
        <w:t>S</w:t>
      </w:r>
      <w:r w:rsidR="006B6B55">
        <w:t xml:space="preserve">ection </w:t>
      </w:r>
      <w:r w:rsidR="007B2C1A">
        <w:t>2.2.1</w:t>
      </w:r>
      <w:r w:rsidR="006B6B55">
        <w:t xml:space="preserve">) </w:t>
      </w:r>
      <w:r w:rsidR="00A161BE">
        <w:t xml:space="preserve">would </w:t>
      </w:r>
      <w:r w:rsidR="00295B91">
        <w:t>limit</w:t>
      </w:r>
      <w:r w:rsidR="000B73B0">
        <w:t xml:space="preserve"> universities’ ability to optimise submissions at the end of a reference period.</w:t>
      </w:r>
    </w:p>
    <w:p w14:paraId="329F08D7" w14:textId="5E41E06A" w:rsidR="00F63012" w:rsidRDefault="00547814" w:rsidP="00D8288A">
      <w:r w:rsidRPr="00830A1A">
        <w:t>T</w:t>
      </w:r>
      <w:r w:rsidR="00037044" w:rsidRPr="00830A1A">
        <w:t>he</w:t>
      </w:r>
      <w:r w:rsidR="00C13FF0" w:rsidRPr="00830A1A">
        <w:t xml:space="preserve"> </w:t>
      </w:r>
      <w:r w:rsidR="006E43DE" w:rsidRPr="00F8331D">
        <w:t>Advisory C</w:t>
      </w:r>
      <w:r w:rsidR="00D51E0C" w:rsidRPr="00F8331D">
        <w:t xml:space="preserve">ommittee recommends working towards implementation of </w:t>
      </w:r>
      <w:r w:rsidRPr="00F8331D">
        <w:t>the improved peer review methodology an</w:t>
      </w:r>
      <w:r w:rsidR="00412A88" w:rsidRPr="00F8331D">
        <w:t xml:space="preserve">d </w:t>
      </w:r>
      <w:r w:rsidR="003335E3" w:rsidRPr="00F8331D">
        <w:t xml:space="preserve">enhanced authority for ERA </w:t>
      </w:r>
      <w:r w:rsidR="738123C4" w:rsidRPr="00F8331D">
        <w:t>R</w:t>
      </w:r>
      <w:r w:rsidR="00463182" w:rsidRPr="00F8331D">
        <w:t>EC</w:t>
      </w:r>
      <w:r w:rsidR="6700E8FE" w:rsidRPr="00F8331D">
        <w:t>s</w:t>
      </w:r>
      <w:r w:rsidRPr="00830A1A">
        <w:t xml:space="preserve"> in time for ERA 2023</w:t>
      </w:r>
      <w:r w:rsidR="00F17704">
        <w:t>.</w:t>
      </w:r>
    </w:p>
    <w:p w14:paraId="5984FE9B" w14:textId="77777777" w:rsidR="00E65ED3" w:rsidRPr="008A70BE" w:rsidRDefault="00E65ED3" w:rsidP="00E65ED3">
      <w:pPr>
        <w:spacing w:before="0" w:line="240" w:lineRule="auto"/>
        <w:ind w:left="360"/>
        <w:textAlignment w:val="baseline"/>
        <w:rPr>
          <w:rFonts w:eastAsia="Times New Roman" w:cs="Arial"/>
          <w:color w:val="auto"/>
          <w:lang w:eastAsia="en-AU"/>
        </w:rPr>
      </w:pPr>
      <w:r w:rsidRPr="008A70BE">
        <w:rPr>
          <w:rFonts w:eastAsia="Times New Roman" w:cs="Arial"/>
          <w:b/>
          <w:color w:val="auto"/>
          <w:lang w:eastAsia="en-AU"/>
        </w:rPr>
        <w:t>Recommendation 20: </w:t>
      </w:r>
      <w:r w:rsidRPr="008A70BE">
        <w:rPr>
          <w:rFonts w:eastAsia="Times New Roman" w:cs="Arial"/>
          <w:color w:val="auto"/>
          <w:lang w:eastAsia="en-AU"/>
        </w:rPr>
        <w:t>that further steps be taken to ensure the robustness of the peer review and citation methodologies used in ERA. In particular: </w:t>
      </w:r>
    </w:p>
    <w:p w14:paraId="5E285E1E" w14:textId="5A01C207" w:rsidR="00E65ED3" w:rsidRDefault="00E65ED3" w:rsidP="006F7746">
      <w:pPr>
        <w:pStyle w:val="ListParagraph"/>
        <w:numPr>
          <w:ilvl w:val="0"/>
          <w:numId w:val="25"/>
        </w:numPr>
        <w:tabs>
          <w:tab w:val="clear" w:pos="720"/>
          <w:tab w:val="num" w:pos="1080"/>
        </w:tabs>
        <w:spacing w:before="0" w:line="240" w:lineRule="auto"/>
        <w:ind w:left="1080"/>
        <w:textAlignment w:val="baseline"/>
        <w:rPr>
          <w:rFonts w:eastAsia="Times New Roman" w:cs="Arial"/>
          <w:color w:val="auto"/>
          <w:lang w:eastAsia="en-AU"/>
        </w:rPr>
      </w:pPr>
      <w:r w:rsidRPr="008A70BE">
        <w:rPr>
          <w:rFonts w:eastAsia="Times New Roman" w:cs="Arial"/>
          <w:color w:val="auto"/>
          <w:lang w:eastAsia="en-AU"/>
        </w:rPr>
        <w:t xml:space="preserve">Improve the application of the peer review methodology to ensure the </w:t>
      </w:r>
      <w:r w:rsidR="0059313B">
        <w:rPr>
          <w:rFonts w:eastAsia="Times New Roman" w:cs="Arial"/>
          <w:color w:val="auto"/>
          <w:lang w:eastAsia="en-AU"/>
        </w:rPr>
        <w:t xml:space="preserve">appropriate </w:t>
      </w:r>
      <w:r w:rsidRPr="008A70BE">
        <w:rPr>
          <w:rFonts w:eastAsia="Times New Roman" w:cs="Arial"/>
          <w:color w:val="auto"/>
          <w:lang w:eastAsia="en-AU"/>
        </w:rPr>
        <w:t xml:space="preserve">application of ‘world standard’ (in consultation with the </w:t>
      </w:r>
      <w:r w:rsidR="00094D1B">
        <w:rPr>
          <w:rFonts w:eastAsia="Times New Roman" w:cs="Arial"/>
          <w:color w:val="auto"/>
          <w:lang w:eastAsia="en-AU"/>
        </w:rPr>
        <w:t xml:space="preserve">expert </w:t>
      </w:r>
      <w:r w:rsidR="00CB4B65">
        <w:rPr>
          <w:rFonts w:eastAsia="Times New Roman" w:cs="Arial"/>
          <w:color w:val="auto"/>
          <w:lang w:eastAsia="en-AU"/>
        </w:rPr>
        <w:t>working group referred to in Recommendation 6</w:t>
      </w:r>
      <w:r w:rsidRPr="008A70BE">
        <w:rPr>
          <w:rFonts w:eastAsia="Times New Roman" w:cs="Arial"/>
          <w:color w:val="auto"/>
          <w:lang w:eastAsia="en-AU"/>
        </w:rPr>
        <w:t>), increase the size, quality and diversity of the peer reviewer pool, and improve training of peer reviewers. </w:t>
      </w:r>
    </w:p>
    <w:p w14:paraId="4DAF8E9F" w14:textId="5DB20E40" w:rsidR="00E65ED3" w:rsidRPr="008A70BE" w:rsidRDefault="00E65ED3" w:rsidP="006F7746">
      <w:pPr>
        <w:pStyle w:val="ListParagraph"/>
        <w:numPr>
          <w:ilvl w:val="0"/>
          <w:numId w:val="25"/>
        </w:numPr>
        <w:tabs>
          <w:tab w:val="clear" w:pos="720"/>
          <w:tab w:val="num" w:pos="1080"/>
        </w:tabs>
        <w:spacing w:before="0" w:line="240" w:lineRule="auto"/>
        <w:ind w:left="1080"/>
        <w:textAlignment w:val="baseline"/>
        <w:rPr>
          <w:rFonts w:eastAsia="Times New Roman" w:cs="Arial"/>
          <w:color w:val="auto"/>
          <w:lang w:eastAsia="en-AU"/>
        </w:rPr>
      </w:pPr>
      <w:r w:rsidRPr="008A70BE">
        <w:rPr>
          <w:rFonts w:eastAsia="Times New Roman" w:cs="Arial"/>
          <w:color w:val="auto"/>
          <w:lang w:eastAsia="en-AU"/>
        </w:rPr>
        <w:t>Provide Research Evaluation Committees with authority to exclude Units of Evaluation or research outputs where significant miscoding has occurred and request a recalculation of citation profiles. </w:t>
      </w:r>
    </w:p>
    <w:p w14:paraId="1FFCD6B7" w14:textId="20F5DA4F" w:rsidR="007A62AA" w:rsidRDefault="007A62AA" w:rsidP="007A62AA">
      <w:pPr>
        <w:pStyle w:val="Heading3"/>
        <w:ind w:left="851" w:hanging="851"/>
        <w:rPr>
          <w:rFonts w:cs="Arial"/>
        </w:rPr>
      </w:pPr>
      <w:r>
        <w:rPr>
          <w:rFonts w:cs="Arial"/>
        </w:rPr>
        <w:t>3</w:t>
      </w:r>
      <w:r w:rsidRPr="00F72C74">
        <w:rPr>
          <w:rFonts w:cs="Arial"/>
        </w:rPr>
        <w:t>.2.</w:t>
      </w:r>
      <w:r>
        <w:rPr>
          <w:rFonts w:cs="Arial"/>
        </w:rPr>
        <w:t>2</w:t>
      </w:r>
      <w:r w:rsidRPr="00F72C74">
        <w:rPr>
          <w:rFonts w:cs="Arial"/>
        </w:rPr>
        <w:tab/>
      </w:r>
      <w:r>
        <w:rPr>
          <w:rFonts w:cs="Arial"/>
        </w:rPr>
        <w:t>Refining EI definitions</w:t>
      </w:r>
    </w:p>
    <w:p w14:paraId="37A0782C" w14:textId="4D459E27" w:rsidR="00BE6781" w:rsidRPr="006867AF" w:rsidRDefault="00A92853" w:rsidP="00D8288A">
      <w:r>
        <w:t>The EI assessment</w:t>
      </w:r>
      <w:r w:rsidR="003C641B">
        <w:t xml:space="preserve"> documentation</w:t>
      </w:r>
      <w:r>
        <w:t xml:space="preserve"> defines key terms to ensure a common understanding and consistent application of certain concepts throughout the submission and assessment processes. </w:t>
      </w:r>
      <w:r w:rsidR="00BE3DB6">
        <w:t xml:space="preserve">The terms defined </w:t>
      </w:r>
      <w:r w:rsidR="00623906">
        <w:t>in EI 2018 included: research, engagement, impact and end-user.</w:t>
      </w:r>
      <w:r w:rsidR="00BE3DB6">
        <w:t xml:space="preserve"> </w:t>
      </w:r>
      <w:r>
        <w:t xml:space="preserve">The review considered the </w:t>
      </w:r>
      <w:r w:rsidR="00283693">
        <w:t xml:space="preserve">suitability of these definitions and whether </w:t>
      </w:r>
      <w:r w:rsidR="00B55CAF">
        <w:t xml:space="preserve">EI requires </w:t>
      </w:r>
      <w:r w:rsidR="00283693">
        <w:t>any additional definitions</w:t>
      </w:r>
      <w:r w:rsidR="00B55CAF">
        <w:t>.</w:t>
      </w:r>
    </w:p>
    <w:p w14:paraId="4F13F007" w14:textId="60C732C9" w:rsidR="00B55CAF" w:rsidRPr="006867AF" w:rsidRDefault="00A448F0" w:rsidP="00D8288A">
      <w:r>
        <w:t xml:space="preserve">Through </w:t>
      </w:r>
      <w:r w:rsidR="008041C0">
        <w:t xml:space="preserve">public </w:t>
      </w:r>
      <w:r>
        <w:t>sector feedback and targeted consultation</w:t>
      </w:r>
      <w:r w:rsidR="007272E7">
        <w:t>s</w:t>
      </w:r>
      <w:r>
        <w:t xml:space="preserve">, </w:t>
      </w:r>
      <w:r w:rsidR="00ED790D">
        <w:t xml:space="preserve">the review found that </w:t>
      </w:r>
      <w:r w:rsidR="008041C0">
        <w:t xml:space="preserve">the existing definitions </w:t>
      </w:r>
      <w:r w:rsidR="00623906">
        <w:t>are</w:t>
      </w:r>
      <w:r w:rsidR="00DE4725">
        <w:t xml:space="preserve"> generally</w:t>
      </w:r>
      <w:r w:rsidR="00623906">
        <w:t xml:space="preserve"> </w:t>
      </w:r>
      <w:proofErr w:type="gramStart"/>
      <w:r w:rsidR="00623906">
        <w:t>sound</w:t>
      </w:r>
      <w:proofErr w:type="gramEnd"/>
      <w:r w:rsidR="00623906">
        <w:t xml:space="preserve"> and </w:t>
      </w:r>
      <w:r w:rsidR="002F73EC">
        <w:t>most</w:t>
      </w:r>
      <w:r w:rsidR="00623906">
        <w:t xml:space="preserve"> </w:t>
      </w:r>
      <w:r w:rsidR="00474F71">
        <w:t>should remain</w:t>
      </w:r>
      <w:r w:rsidR="00CF7105">
        <w:t xml:space="preserve"> </w:t>
      </w:r>
      <w:r w:rsidR="00474F71">
        <w:t>the same</w:t>
      </w:r>
      <w:r w:rsidR="00623906">
        <w:t>. However,</w:t>
      </w:r>
      <w:r w:rsidR="00562270">
        <w:t xml:space="preserve"> </w:t>
      </w:r>
      <w:r w:rsidR="00545648">
        <w:t xml:space="preserve">some definitions </w:t>
      </w:r>
      <w:r w:rsidR="003C5427">
        <w:t>could be improved</w:t>
      </w:r>
      <w:r w:rsidR="000E4C38">
        <w:t xml:space="preserve"> </w:t>
      </w:r>
      <w:r w:rsidR="00545648">
        <w:t xml:space="preserve">to </w:t>
      </w:r>
      <w:r w:rsidR="00E4092D">
        <w:t>assist universities with their submissions</w:t>
      </w:r>
      <w:r w:rsidR="00893661">
        <w:t>.</w:t>
      </w:r>
    </w:p>
    <w:p w14:paraId="66AC8BCC" w14:textId="1BBC13BC" w:rsidR="00893661" w:rsidRDefault="00524C13" w:rsidP="00D8288A">
      <w:r>
        <w:t xml:space="preserve">The review recommends </w:t>
      </w:r>
      <w:r w:rsidR="007C2817">
        <w:t xml:space="preserve">expanding the definition of ‘research end-user’ to include publicly funded research organisations (PFROs). The original rationale for excluding PFROs was to ensure that EI focused on activities beyond academia, rather than ‘business as usual’ research. However, </w:t>
      </w:r>
      <w:r w:rsidR="009C5F85">
        <w:t>the review found that the benefits</w:t>
      </w:r>
      <w:r w:rsidR="00133F36">
        <w:t xml:space="preserve"> of including PFROs outweigh the benefits of exclusion. </w:t>
      </w:r>
      <w:r w:rsidR="00E25A57">
        <w:t xml:space="preserve">The </w:t>
      </w:r>
      <w:r w:rsidR="004E16ED">
        <w:t>Advisory C</w:t>
      </w:r>
      <w:r w:rsidR="00E25A57">
        <w:t>ommittee observed that</w:t>
      </w:r>
      <w:r w:rsidR="007E3696">
        <w:t xml:space="preserve"> many PFROs are </w:t>
      </w:r>
      <w:r w:rsidR="009632ED">
        <w:t>heavily involved in research translation and that</w:t>
      </w:r>
      <w:r w:rsidR="00E25A57">
        <w:t xml:space="preserve"> </w:t>
      </w:r>
      <w:r w:rsidR="00505ABA">
        <w:t>universit</w:t>
      </w:r>
      <w:r w:rsidR="00B47C46">
        <w:t>y partnerships with PFROs frequently result in beneficial impacts</w:t>
      </w:r>
      <w:r w:rsidR="009632ED">
        <w:t xml:space="preserve">. </w:t>
      </w:r>
      <w:r w:rsidR="00FE1EBC">
        <w:t>This means that u</w:t>
      </w:r>
      <w:r w:rsidR="009632ED">
        <w:t>nder the existing definition</w:t>
      </w:r>
      <w:r w:rsidR="00BE2304">
        <w:t>,</w:t>
      </w:r>
      <w:r w:rsidR="0011295B">
        <w:t xml:space="preserve"> </w:t>
      </w:r>
      <w:r w:rsidR="004D64AE">
        <w:t>some</w:t>
      </w:r>
      <w:r w:rsidR="0011295B">
        <w:t xml:space="preserve"> relevant research activity </w:t>
      </w:r>
      <w:r w:rsidR="004D64AE">
        <w:t xml:space="preserve">may be </w:t>
      </w:r>
      <w:r w:rsidR="0011295B">
        <w:t>excluded</w:t>
      </w:r>
      <w:r w:rsidR="004D64AE">
        <w:t>.</w:t>
      </w:r>
      <w:r w:rsidR="00E25A57">
        <w:t xml:space="preserve"> </w:t>
      </w:r>
      <w:r w:rsidR="00892A47">
        <w:t xml:space="preserve">Including PFROs would also align the </w:t>
      </w:r>
      <w:r w:rsidR="000D21FB">
        <w:t>EI end-user definition with the definition used by DESE, improving consistency across government.</w:t>
      </w:r>
      <w:r w:rsidR="002C7698">
        <w:rPr>
          <w:rStyle w:val="CommentReference"/>
        </w:rPr>
        <w:t xml:space="preserve"> </w:t>
      </w:r>
      <w:r w:rsidR="003320C8">
        <w:rPr>
          <w:rStyle w:val="CommentReference"/>
          <w:sz w:val="22"/>
          <w:szCs w:val="22"/>
        </w:rPr>
        <w:t>Th</w:t>
      </w:r>
      <w:r w:rsidR="00405627">
        <w:t>e</w:t>
      </w:r>
      <w:r w:rsidR="008E0C00">
        <w:t xml:space="preserve"> </w:t>
      </w:r>
      <w:r w:rsidR="004E16ED">
        <w:t>Advisory C</w:t>
      </w:r>
      <w:r w:rsidR="0029541F">
        <w:t>ommittee</w:t>
      </w:r>
      <w:r w:rsidR="008E0C00">
        <w:t xml:space="preserve"> advised that the ARC should provide </w:t>
      </w:r>
      <w:r w:rsidR="00B63A6F">
        <w:t>guidance emphasising the nature of the impact or intent of the activity rather than the type of organisation.</w:t>
      </w:r>
    </w:p>
    <w:p w14:paraId="23037EC3" w14:textId="332F3317" w:rsidR="00524C13" w:rsidRPr="006867AF" w:rsidRDefault="00474F71" w:rsidP="00D8288A">
      <w:r>
        <w:t>To support the remaining definitions, the review recommends providing additional guidance and examples</w:t>
      </w:r>
      <w:r w:rsidR="009D0A6F">
        <w:rPr>
          <w:rFonts w:cs="Arial"/>
        </w:rPr>
        <w:t xml:space="preserve"> – </w:t>
      </w:r>
      <w:r w:rsidR="003E4E6F">
        <w:t xml:space="preserve">especially </w:t>
      </w:r>
      <w:r w:rsidR="00B97CF2">
        <w:t>around</w:t>
      </w:r>
      <w:r w:rsidR="003E4E6F">
        <w:t xml:space="preserve"> the definition of ‘mutual benefit’ (a common source of confusion) and </w:t>
      </w:r>
      <w:r w:rsidR="006546AF">
        <w:t>how universities will be evaluated.</w:t>
      </w:r>
      <w:r w:rsidR="00B97CF2">
        <w:t xml:space="preserve"> </w:t>
      </w:r>
      <w:r w:rsidR="00895E04">
        <w:t xml:space="preserve">As </w:t>
      </w:r>
      <w:r w:rsidR="00845C99">
        <w:t xml:space="preserve">EI 2018 </w:t>
      </w:r>
      <w:r w:rsidR="00895E04">
        <w:t xml:space="preserve">case studies </w:t>
      </w:r>
      <w:r w:rsidR="00047B8E">
        <w:t xml:space="preserve">that received a high rating </w:t>
      </w:r>
      <w:r w:rsidR="00895E04">
        <w:t>are publicly available,</w:t>
      </w:r>
      <w:r w:rsidR="00BA46D7">
        <w:t xml:space="preserve"> universities </w:t>
      </w:r>
      <w:r w:rsidR="000151C3">
        <w:t xml:space="preserve">will be able to draw on </w:t>
      </w:r>
      <w:r w:rsidR="00DA5013">
        <w:t xml:space="preserve">these case studies as best practice examples in </w:t>
      </w:r>
      <w:r w:rsidR="009F6A93">
        <w:t>future EI rounds.</w:t>
      </w:r>
      <w:r w:rsidR="00895E04">
        <w:t xml:space="preserve"> </w:t>
      </w:r>
      <w:r w:rsidR="00BA46D7">
        <w:t>T</w:t>
      </w:r>
      <w:r w:rsidR="00A93447">
        <w:t xml:space="preserve">he </w:t>
      </w:r>
      <w:r w:rsidR="004E16ED">
        <w:t>Advisory C</w:t>
      </w:r>
      <w:r w:rsidR="009C18F9">
        <w:t xml:space="preserve">ommittee </w:t>
      </w:r>
      <w:r w:rsidR="00C5453C">
        <w:t>consider</w:t>
      </w:r>
      <w:r w:rsidR="00845C99">
        <w:t>ed</w:t>
      </w:r>
      <w:r w:rsidR="00C5453C">
        <w:t xml:space="preserve"> that there </w:t>
      </w:r>
      <w:r w:rsidR="00BB7833">
        <w:t xml:space="preserve">is benefit in </w:t>
      </w:r>
      <w:r w:rsidR="00313587">
        <w:t>the ARC draw</w:t>
      </w:r>
      <w:r w:rsidR="00BB7833">
        <w:t>ing</w:t>
      </w:r>
      <w:r w:rsidR="00A93447">
        <w:t xml:space="preserve"> on this material to </w:t>
      </w:r>
      <w:r w:rsidR="00313587">
        <w:t xml:space="preserve">develop </w:t>
      </w:r>
      <w:r w:rsidR="009F6A93">
        <w:t xml:space="preserve">additional </w:t>
      </w:r>
      <w:r w:rsidR="00313587">
        <w:t>guidance.</w:t>
      </w:r>
    </w:p>
    <w:p w14:paraId="477AD464" w14:textId="1B569066" w:rsidR="00313587" w:rsidRPr="006867AF" w:rsidRDefault="002709D1" w:rsidP="00D8288A">
      <w:r>
        <w:t>Assessing</w:t>
      </w:r>
      <w:r w:rsidR="005C7D3C">
        <w:t xml:space="preserve"> engagement, impact</w:t>
      </w:r>
      <w:r>
        <w:t>,</w:t>
      </w:r>
      <w:r w:rsidR="005C7D3C">
        <w:t xml:space="preserve"> and approach to impact </w:t>
      </w:r>
      <w:r>
        <w:t>separately</w:t>
      </w:r>
      <w:r w:rsidR="005C7D3C">
        <w:t xml:space="preserve"> is a unique feature of EI</w:t>
      </w:r>
      <w:r>
        <w:t>, as</w:t>
      </w:r>
      <w:r w:rsidR="005C7D3C">
        <w:t xml:space="preserve"> compared to similar international assessments. </w:t>
      </w:r>
      <w:r w:rsidR="00F96DAC">
        <w:t>However, approach to impact was not defined in EI 2018 and stakeholders reported confusion about the difference</w:t>
      </w:r>
      <w:r w:rsidR="00AA39E5">
        <w:t>s</w:t>
      </w:r>
      <w:r w:rsidR="00F96DAC">
        <w:t xml:space="preserve"> between approach to impact</w:t>
      </w:r>
      <w:r w:rsidR="00AA39E5">
        <w:t xml:space="preserve"> and </w:t>
      </w:r>
      <w:r w:rsidR="00F96DAC">
        <w:t xml:space="preserve">engagement. </w:t>
      </w:r>
      <w:r w:rsidR="004D3D18">
        <w:t>Defining approach to impact</w:t>
      </w:r>
      <w:r w:rsidR="00F30711">
        <w:t xml:space="preserve"> w</w:t>
      </w:r>
      <w:r w:rsidR="004D3D18">
        <w:t>ould</w:t>
      </w:r>
      <w:r w:rsidR="00F30711">
        <w:t xml:space="preserve"> help to </w:t>
      </w:r>
      <w:r w:rsidR="00B96850">
        <w:t xml:space="preserve">distinguish </w:t>
      </w:r>
      <w:r w:rsidR="00176A27">
        <w:t xml:space="preserve">the purpose and requirements of the </w:t>
      </w:r>
      <w:r w:rsidR="004D3D18">
        <w:t>two components</w:t>
      </w:r>
      <w:r w:rsidR="00176A27">
        <w:t>.</w:t>
      </w:r>
      <w:r w:rsidR="000A33B4">
        <w:t xml:space="preserve"> </w:t>
      </w:r>
    </w:p>
    <w:p w14:paraId="284ADA46" w14:textId="77777777" w:rsidR="00E65ED3" w:rsidRPr="008A70BE" w:rsidRDefault="00E65ED3" w:rsidP="00E65ED3">
      <w:pPr>
        <w:spacing w:before="0" w:line="240" w:lineRule="auto"/>
        <w:ind w:left="360"/>
        <w:textAlignment w:val="baseline"/>
        <w:rPr>
          <w:rFonts w:eastAsia="Times New Roman" w:cs="Arial"/>
          <w:color w:val="auto"/>
          <w:lang w:eastAsia="en-AU"/>
        </w:rPr>
      </w:pPr>
      <w:r w:rsidRPr="008A70BE">
        <w:rPr>
          <w:rFonts w:eastAsia="Times New Roman" w:cs="Arial"/>
          <w:b/>
          <w:color w:val="auto"/>
          <w:lang w:eastAsia="en-AU"/>
        </w:rPr>
        <w:t>Recommendation 21: </w:t>
      </w:r>
      <w:r w:rsidRPr="008A70BE">
        <w:rPr>
          <w:rFonts w:eastAsia="Times New Roman" w:cs="Arial"/>
          <w:color w:val="auto"/>
          <w:lang w:eastAsia="en-AU"/>
        </w:rPr>
        <w:t>that the ARC substantially retain the existing definitions for EI, with the following adjustments: </w:t>
      </w:r>
    </w:p>
    <w:p w14:paraId="5AA472A4" w14:textId="2F38B5B0" w:rsidR="00E65ED3" w:rsidRDefault="00E65ED3" w:rsidP="006F7746">
      <w:pPr>
        <w:pStyle w:val="ListParagraph"/>
        <w:numPr>
          <w:ilvl w:val="0"/>
          <w:numId w:val="26"/>
        </w:numPr>
        <w:tabs>
          <w:tab w:val="clear" w:pos="720"/>
          <w:tab w:val="num" w:pos="1080"/>
        </w:tabs>
        <w:spacing w:before="0" w:line="240" w:lineRule="auto"/>
        <w:ind w:left="1080"/>
        <w:textAlignment w:val="baseline"/>
        <w:rPr>
          <w:rFonts w:eastAsia="Times New Roman" w:cs="Arial"/>
          <w:color w:val="auto"/>
          <w:lang w:eastAsia="en-AU"/>
        </w:rPr>
      </w:pPr>
      <w:r w:rsidRPr="008A70BE">
        <w:rPr>
          <w:rFonts w:eastAsia="Times New Roman" w:cs="Arial"/>
          <w:color w:val="auto"/>
          <w:lang w:eastAsia="en-AU"/>
        </w:rPr>
        <w:t>That the definition of ‘research end-user' for EI be expanded to include publicly funded research organisations, with guidance emphasising the nature of the impact or intent of the activity rather than the type of organisation. </w:t>
      </w:r>
    </w:p>
    <w:p w14:paraId="71CED4CB" w14:textId="77777777" w:rsidR="00E65ED3" w:rsidRPr="008A70BE" w:rsidRDefault="00E65ED3" w:rsidP="006F7746">
      <w:pPr>
        <w:pStyle w:val="ListParagraph"/>
        <w:numPr>
          <w:ilvl w:val="0"/>
          <w:numId w:val="26"/>
        </w:numPr>
        <w:tabs>
          <w:tab w:val="clear" w:pos="720"/>
          <w:tab w:val="num" w:pos="1080"/>
        </w:tabs>
        <w:spacing w:before="0" w:line="240" w:lineRule="auto"/>
        <w:ind w:left="1080"/>
        <w:textAlignment w:val="baseline"/>
        <w:rPr>
          <w:rFonts w:eastAsia="Times New Roman" w:cs="Arial"/>
          <w:color w:val="auto"/>
          <w:lang w:eastAsia="en-AU"/>
        </w:rPr>
      </w:pPr>
      <w:r w:rsidRPr="008A70BE">
        <w:rPr>
          <w:rFonts w:eastAsia="Times New Roman" w:cs="Arial"/>
          <w:color w:val="auto"/>
          <w:lang w:eastAsia="en-AU"/>
        </w:rPr>
        <w:t>That the ARC develop additional guidance with examples to support the definitions of impact, engagement, and research end-user. </w:t>
      </w:r>
    </w:p>
    <w:p w14:paraId="26C65A12" w14:textId="4F1D1AC8" w:rsidR="00E65ED3" w:rsidRPr="008A70BE" w:rsidRDefault="00E65ED3" w:rsidP="006F7746">
      <w:pPr>
        <w:pStyle w:val="ListParagraph"/>
        <w:numPr>
          <w:ilvl w:val="0"/>
          <w:numId w:val="26"/>
        </w:numPr>
        <w:tabs>
          <w:tab w:val="clear" w:pos="720"/>
          <w:tab w:val="num" w:pos="1080"/>
        </w:tabs>
        <w:spacing w:before="0" w:line="240" w:lineRule="auto"/>
        <w:ind w:left="1080"/>
        <w:textAlignment w:val="baseline"/>
        <w:rPr>
          <w:rFonts w:eastAsia="Times New Roman" w:cs="Arial"/>
          <w:color w:val="auto"/>
          <w:lang w:eastAsia="en-AU"/>
        </w:rPr>
      </w:pPr>
      <w:r w:rsidRPr="008A70BE">
        <w:rPr>
          <w:rFonts w:eastAsia="Times New Roman" w:cs="Arial"/>
          <w:color w:val="auto"/>
          <w:lang w:eastAsia="en-AU"/>
        </w:rPr>
        <w:t>That the ARC develop a definition of ‘approach to impact</w:t>
      </w:r>
      <w:r w:rsidR="003B3DFF" w:rsidRPr="00CC427C">
        <w:rPr>
          <w:rFonts w:eastAsia="Times New Roman" w:cs="Arial"/>
          <w:color w:val="auto"/>
          <w:lang w:eastAsia="en-AU"/>
        </w:rPr>
        <w:t>.’</w:t>
      </w:r>
      <w:r w:rsidRPr="008A70BE">
        <w:rPr>
          <w:rFonts w:eastAsia="Times New Roman" w:cs="Arial"/>
          <w:color w:val="auto"/>
          <w:lang w:eastAsia="en-AU"/>
        </w:rPr>
        <w:t> </w:t>
      </w:r>
    </w:p>
    <w:p w14:paraId="36F3DC5B" w14:textId="7A4CC4B0" w:rsidR="00CD3E90" w:rsidRPr="006923A2" w:rsidRDefault="00484C9E" w:rsidP="001A481C">
      <w:pPr>
        <w:pStyle w:val="Heading2"/>
        <w:ind w:left="0" w:firstLine="0"/>
        <w:rPr>
          <w:rFonts w:cs="Arial"/>
        </w:rPr>
      </w:pPr>
      <w:bookmarkStart w:id="203" w:name="_Toc69729155"/>
      <w:r>
        <w:rPr>
          <w:rFonts w:cs="Arial"/>
        </w:rPr>
        <w:t>3</w:t>
      </w:r>
      <w:r w:rsidR="00CD3E90" w:rsidRPr="00EB0B26">
        <w:rPr>
          <w:rFonts w:cs="Arial"/>
        </w:rPr>
        <w:t>.</w:t>
      </w:r>
      <w:r w:rsidR="004C19F1">
        <w:rPr>
          <w:rFonts w:cs="Arial"/>
        </w:rPr>
        <w:t>3</w:t>
      </w:r>
      <w:r w:rsidR="00CD3E90" w:rsidRPr="00EB0B26">
        <w:rPr>
          <w:rFonts w:cs="Arial"/>
        </w:rPr>
        <w:tab/>
      </w:r>
      <w:bookmarkEnd w:id="202"/>
      <w:r w:rsidR="007A62AA">
        <w:rPr>
          <w:rFonts w:cs="Arial"/>
        </w:rPr>
        <w:t>Looking forward</w:t>
      </w:r>
      <w:bookmarkEnd w:id="203"/>
    </w:p>
    <w:p w14:paraId="4DCB7CD8" w14:textId="4FBA26EC" w:rsidR="00941707" w:rsidRDefault="00D8288A" w:rsidP="00D8288A">
      <w:bookmarkStart w:id="204" w:name="_Toc27057126"/>
      <w:bookmarkStart w:id="205" w:name="_Toc27060352"/>
      <w:bookmarkStart w:id="206" w:name="_Toc27060450"/>
      <w:bookmarkStart w:id="207" w:name="_Toc25565948"/>
      <w:bookmarkStart w:id="208" w:name="_Toc25566071"/>
      <w:bookmarkStart w:id="209" w:name="_Toc25566191"/>
      <w:bookmarkStart w:id="210" w:name="_Toc25565949"/>
      <w:bookmarkStart w:id="211" w:name="_Toc25566072"/>
      <w:bookmarkStart w:id="212" w:name="_Toc25566192"/>
      <w:bookmarkStart w:id="213" w:name="_Toc25565950"/>
      <w:bookmarkStart w:id="214" w:name="_Toc25566073"/>
      <w:bookmarkStart w:id="215" w:name="_Toc25566193"/>
      <w:bookmarkStart w:id="216" w:name="_Toc25565951"/>
      <w:bookmarkStart w:id="217" w:name="_Toc25566074"/>
      <w:bookmarkStart w:id="218" w:name="_Toc25566194"/>
      <w:bookmarkStart w:id="219" w:name="_Toc25565952"/>
      <w:bookmarkStart w:id="220" w:name="_Toc25566075"/>
      <w:bookmarkStart w:id="221" w:name="_Toc25566195"/>
      <w:bookmarkStart w:id="222" w:name="_Toc25565953"/>
      <w:bookmarkStart w:id="223" w:name="_Toc25566076"/>
      <w:bookmarkStart w:id="224" w:name="_Toc25566196"/>
      <w:bookmarkStart w:id="225" w:name="_Toc25565954"/>
      <w:bookmarkStart w:id="226" w:name="_Toc25566077"/>
      <w:bookmarkStart w:id="227" w:name="_Toc25566197"/>
      <w:bookmarkStart w:id="228" w:name="_Toc25565955"/>
      <w:bookmarkStart w:id="229" w:name="_Toc25566078"/>
      <w:bookmarkStart w:id="230" w:name="_Toc25566198"/>
      <w:bookmarkStart w:id="231" w:name="_Toc25565956"/>
      <w:bookmarkStart w:id="232" w:name="_Toc25566079"/>
      <w:bookmarkStart w:id="233" w:name="_Toc25566199"/>
      <w:bookmarkStart w:id="234" w:name="_Toc25565957"/>
      <w:bookmarkStart w:id="235" w:name="_Toc25566080"/>
      <w:bookmarkStart w:id="236" w:name="_Toc25566200"/>
      <w:bookmarkStart w:id="237" w:name="_Toc25565958"/>
      <w:bookmarkStart w:id="238" w:name="_Toc25566081"/>
      <w:bookmarkStart w:id="239" w:name="_Toc25566201"/>
      <w:bookmarkStart w:id="240" w:name="_Toc25565959"/>
      <w:bookmarkStart w:id="241" w:name="_Toc25566082"/>
      <w:bookmarkStart w:id="242" w:name="_Toc25566202"/>
      <w:bookmarkStart w:id="243" w:name="_Toc25565960"/>
      <w:bookmarkStart w:id="244" w:name="_Toc25566083"/>
      <w:bookmarkStart w:id="245" w:name="_Toc25566203"/>
      <w:bookmarkStart w:id="246" w:name="_Toc25565961"/>
      <w:bookmarkStart w:id="247" w:name="_Toc25566084"/>
      <w:bookmarkStart w:id="248" w:name="_Toc25566204"/>
      <w:bookmarkStart w:id="249" w:name="_Appendix_A—Reports’_Recommendations"/>
      <w:bookmarkStart w:id="250" w:name="_Appendix_B—Guiding_Principles"/>
      <w:bookmarkStart w:id="251" w:name="_Appendix_A—Guiding_Principles"/>
      <w:bookmarkStart w:id="252" w:name="_Toc27388938"/>
      <w:bookmarkStart w:id="253" w:name="_Toc27395468"/>
      <w:bookmarkStart w:id="254" w:name="_Toc27396015"/>
      <w:bookmarkStart w:id="255" w:name="_Toc27397226"/>
      <w:bookmarkStart w:id="256" w:name="_Toc27401734"/>
      <w:bookmarkStart w:id="257" w:name="_Toc27647401"/>
      <w:bookmarkStart w:id="258" w:name="_Toc27730125"/>
      <w:bookmarkStart w:id="259" w:name="_Toc27730201"/>
      <w:bookmarkStart w:id="260" w:name="_Toc27738555"/>
      <w:bookmarkStart w:id="261" w:name="_Toc27738634"/>
      <w:bookmarkStart w:id="262" w:name="_Toc27738827"/>
      <w:bookmarkStart w:id="263" w:name="_Toc27738906"/>
      <w:bookmarkStart w:id="264" w:name="_Toc27742472"/>
      <w:bookmarkStart w:id="265" w:name="_Toc27743365"/>
      <w:bookmarkStart w:id="266" w:name="_Toc27743539"/>
      <w:bookmarkStart w:id="267" w:name="_Toc27743753"/>
      <w:bookmarkStart w:id="268" w:name="_Toc27744077"/>
      <w:bookmarkStart w:id="269" w:name="_Toc27744261"/>
      <w:bookmarkStart w:id="270" w:name="_Toc27746279"/>
      <w:bookmarkStart w:id="271" w:name="_Toc27746556"/>
      <w:bookmarkStart w:id="272" w:name="_Toc27388939"/>
      <w:bookmarkStart w:id="273" w:name="_Toc27395469"/>
      <w:bookmarkStart w:id="274" w:name="_Toc27396016"/>
      <w:bookmarkStart w:id="275" w:name="_Toc27397227"/>
      <w:bookmarkStart w:id="276" w:name="_Toc27401735"/>
      <w:bookmarkStart w:id="277" w:name="_Toc27647402"/>
      <w:bookmarkStart w:id="278" w:name="_Toc27730126"/>
      <w:bookmarkStart w:id="279" w:name="_Toc27730202"/>
      <w:bookmarkStart w:id="280" w:name="_Toc27738556"/>
      <w:bookmarkStart w:id="281" w:name="_Toc27738635"/>
      <w:bookmarkStart w:id="282" w:name="_Toc27738828"/>
      <w:bookmarkStart w:id="283" w:name="_Toc27738907"/>
      <w:bookmarkStart w:id="284" w:name="_Toc27742473"/>
      <w:bookmarkStart w:id="285" w:name="_Toc27743366"/>
      <w:bookmarkStart w:id="286" w:name="_Toc27743540"/>
      <w:bookmarkStart w:id="287" w:name="_Toc27743754"/>
      <w:bookmarkStart w:id="288" w:name="_Toc27744078"/>
      <w:bookmarkStart w:id="289" w:name="_Toc27744262"/>
      <w:bookmarkStart w:id="290" w:name="_Toc27746280"/>
      <w:bookmarkStart w:id="291" w:name="_Toc27746557"/>
      <w:bookmarkStart w:id="292" w:name="_Toc4398735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 xml:space="preserve">Research assessment is a rapidly evolving field. </w:t>
      </w:r>
      <w:r w:rsidR="008C0A78">
        <w:t>International</w:t>
      </w:r>
      <w:r w:rsidR="008713A5">
        <w:t xml:space="preserve">ly, </w:t>
      </w:r>
      <w:r w:rsidR="00AE0475">
        <w:t xml:space="preserve">research assessment experts </w:t>
      </w:r>
      <w:r w:rsidR="00F367A0">
        <w:t>increasingly</w:t>
      </w:r>
      <w:r w:rsidR="00AE0475">
        <w:t xml:space="preserve"> are </w:t>
      </w:r>
      <w:r w:rsidR="004D2623">
        <w:t>turning their attention to</w:t>
      </w:r>
      <w:r w:rsidR="008C0A78">
        <w:t xml:space="preserve"> the activities and infrastructure that </w:t>
      </w:r>
      <w:r w:rsidR="008C0A78">
        <w:rPr>
          <w:i/>
          <w:iCs/>
        </w:rPr>
        <w:t xml:space="preserve">support </w:t>
      </w:r>
      <w:r w:rsidR="008C0A78">
        <w:t xml:space="preserve">high quality research. </w:t>
      </w:r>
      <w:r w:rsidR="00DF7915">
        <w:t xml:space="preserve">Some research assessment literature highlights </w:t>
      </w:r>
      <w:r w:rsidR="001E0E31">
        <w:t>the</w:t>
      </w:r>
      <w:r w:rsidR="00DF7915">
        <w:t xml:space="preserve"> risk that </w:t>
      </w:r>
      <w:r w:rsidR="001E0E31">
        <w:t>traditional research assessment may inadvertently reduce the amount of time that universities and researchers dedicate to</w:t>
      </w:r>
      <w:r w:rsidR="00E42B2D">
        <w:t xml:space="preserve"> research integrity processes an</w:t>
      </w:r>
      <w:r w:rsidR="00D96E52">
        <w:t xml:space="preserve">d </w:t>
      </w:r>
      <w:r w:rsidR="003C72ED">
        <w:t>support</w:t>
      </w:r>
      <w:r w:rsidR="00DF7915">
        <w:t xml:space="preserve"> activitie</w:t>
      </w:r>
      <w:r w:rsidR="001E0E31">
        <w:t>s, which include</w:t>
      </w:r>
      <w:r w:rsidR="00802204">
        <w:t xml:space="preserve"> essential research workforce development and</w:t>
      </w:r>
      <w:r w:rsidR="001E0E31">
        <w:t xml:space="preserve"> critical</w:t>
      </w:r>
      <w:r w:rsidR="009D5518">
        <w:t>ly important</w:t>
      </w:r>
      <w:r w:rsidR="001E0E31">
        <w:t xml:space="preserve"> quality assurance mechanisms such as </w:t>
      </w:r>
      <w:r w:rsidR="000E0892">
        <w:t>academic</w:t>
      </w:r>
      <w:r w:rsidR="001E0E31">
        <w:t xml:space="preserve"> peer review.</w:t>
      </w:r>
      <w:r w:rsidR="00A56A70">
        <w:t xml:space="preserve"> </w:t>
      </w:r>
      <w:r w:rsidR="00AA1113">
        <w:t xml:space="preserve">Recognising </w:t>
      </w:r>
      <w:r w:rsidR="00177DA6">
        <w:t>this work</w:t>
      </w:r>
      <w:r w:rsidR="00AA1113">
        <w:t xml:space="preserve"> through research assessment would </w:t>
      </w:r>
      <w:r w:rsidR="00177DA6">
        <w:t>be one way to mitigate this risk</w:t>
      </w:r>
      <w:r w:rsidR="00A275B1">
        <w:t xml:space="preserve">, and to acknowledge </w:t>
      </w:r>
      <w:r w:rsidR="00223793">
        <w:t>the labour and resources that support excellent research.</w:t>
      </w:r>
    </w:p>
    <w:p w14:paraId="6333360D" w14:textId="5D30FAA7" w:rsidR="006A1DC4" w:rsidRPr="008C0A78" w:rsidRDefault="2F8998FA" w:rsidP="00D8288A">
      <w:r>
        <w:t xml:space="preserve">In this emerging </w:t>
      </w:r>
      <w:r w:rsidR="3FD45D0F">
        <w:t>but</w:t>
      </w:r>
      <w:r w:rsidR="3D9587A9">
        <w:t xml:space="preserve"> still contested</w:t>
      </w:r>
      <w:r w:rsidR="55899EBD">
        <w:t xml:space="preserve"> </w:t>
      </w:r>
      <w:r w:rsidR="62365F0D">
        <w:t>view</w:t>
      </w:r>
      <w:r w:rsidR="0F310165">
        <w:t>,</w:t>
      </w:r>
      <w:r>
        <w:t xml:space="preserve"> research excellence means more than </w:t>
      </w:r>
      <w:r w:rsidR="54A584AB">
        <w:t>a direct</w:t>
      </w:r>
      <w:r w:rsidR="29442932">
        <w:t xml:space="preserve"> focus on research publications or output</w:t>
      </w:r>
      <w:r>
        <w:t xml:space="preserve">. It means excellence in the activities, environment and infrastructure </w:t>
      </w:r>
      <w:r w:rsidR="41BFBE44">
        <w:t xml:space="preserve">that make high-quality research possible. </w:t>
      </w:r>
      <w:r w:rsidR="244D5582">
        <w:t xml:space="preserve">This expanded definition of research excellence is evident in moves by the United Kingdom’s Research Excellence Framework (REF) and New Zealand’s Performance-Based Research Fund to assess the research environment and individual contributions to the health of the discipline. It is also evident in movements such as the Hidden REF, </w:t>
      </w:r>
      <w:r w:rsidR="70A39878">
        <w:t>a competition designed to recognise a diverse range of research outputs and research support activities that the REF does not capture.</w:t>
      </w:r>
      <w:r w:rsidR="13D3C310">
        <w:t xml:space="preserve"> In Australia, the National Health and Medical Research Council</w:t>
      </w:r>
      <w:r w:rsidR="6745D1FF">
        <w:t xml:space="preserve">’s </w:t>
      </w:r>
      <w:r w:rsidR="6745D1FF" w:rsidRPr="53B70DBF">
        <w:rPr>
          <w:i/>
          <w:iCs/>
        </w:rPr>
        <w:t>Research Quality Strategy</w:t>
      </w:r>
      <w:r w:rsidR="13D3C310">
        <w:t xml:space="preserve"> </w:t>
      </w:r>
      <w:r w:rsidR="010F6654">
        <w:t xml:space="preserve">(2019) </w:t>
      </w:r>
      <w:r w:rsidR="4EAE2692">
        <w:t>highlight</w:t>
      </w:r>
      <w:r w:rsidR="010F6654">
        <w:t>s</w:t>
      </w:r>
      <w:r w:rsidR="4EAE2692">
        <w:t xml:space="preserve"> the importance of research culture and research practices</w:t>
      </w:r>
      <w:r w:rsidR="70F6B05C">
        <w:t xml:space="preserve"> as integral components of research quality</w:t>
      </w:r>
      <w:r w:rsidR="4EAE2692">
        <w:t>.</w:t>
      </w:r>
    </w:p>
    <w:p w14:paraId="58DDBF72" w14:textId="4509BAB4" w:rsidR="00D8288A" w:rsidRDefault="001E0E31" w:rsidP="00D8288A">
      <w:r>
        <w:t xml:space="preserve">The ARC is committed to </w:t>
      </w:r>
      <w:r w:rsidR="00CB10ED">
        <w:t>continuous improvement</w:t>
      </w:r>
      <w:r w:rsidR="0045104E">
        <w:t>.</w:t>
      </w:r>
      <w:r w:rsidR="002A43E8">
        <w:t xml:space="preserve"> </w:t>
      </w:r>
      <w:r w:rsidR="0045104E">
        <w:t>T</w:t>
      </w:r>
      <w:r w:rsidR="00460734">
        <w:t xml:space="preserve">he </w:t>
      </w:r>
      <w:r w:rsidR="004E16ED">
        <w:t>Advisory C</w:t>
      </w:r>
      <w:r w:rsidR="008763BB">
        <w:t>ommittee</w:t>
      </w:r>
      <w:r w:rsidR="00460734" w:rsidDel="008763BB">
        <w:t xml:space="preserve"> </w:t>
      </w:r>
      <w:r w:rsidR="00460734">
        <w:t>considered these developments with interest.</w:t>
      </w:r>
      <w:r w:rsidR="007C660F">
        <w:t xml:space="preserve"> </w:t>
      </w:r>
      <w:r w:rsidR="00852E9B">
        <w:t>However, t</w:t>
      </w:r>
      <w:r w:rsidR="00AE01DC">
        <w:t xml:space="preserve">o be incorporated into ERA and EI, an expanded understanding of research excellence would require extensive consultation </w:t>
      </w:r>
      <w:r w:rsidR="00F057FA">
        <w:t xml:space="preserve">with the sector </w:t>
      </w:r>
      <w:r w:rsidR="00AE01DC">
        <w:t>and further analysis by the ARC.</w:t>
      </w:r>
      <w:r w:rsidR="00D14C2E">
        <w:t xml:space="preserve"> </w:t>
      </w:r>
      <w:r w:rsidR="00CE42DB">
        <w:t xml:space="preserve">The </w:t>
      </w:r>
      <w:r w:rsidR="004E16ED">
        <w:t>Advisory C</w:t>
      </w:r>
      <w:r w:rsidR="00CE42DB">
        <w:t xml:space="preserve">ommittee recommends conducting future work </w:t>
      </w:r>
      <w:r w:rsidR="004E6FE0">
        <w:t xml:space="preserve">in this area </w:t>
      </w:r>
      <w:r w:rsidR="00CE42DB">
        <w:t>to</w:t>
      </w:r>
      <w:r w:rsidR="00AE01DC">
        <w:t xml:space="preserve"> </w:t>
      </w:r>
      <w:r w:rsidR="00D14C2E">
        <w:t xml:space="preserve">ensure that ERA and EI continue to meet </w:t>
      </w:r>
      <w:r w:rsidR="001942C2">
        <w:t xml:space="preserve">the evolving </w:t>
      </w:r>
      <w:r w:rsidR="00D14C2E">
        <w:t xml:space="preserve">standards of </w:t>
      </w:r>
      <w:r w:rsidR="00CE2384">
        <w:t xml:space="preserve">international </w:t>
      </w:r>
      <w:r w:rsidR="00D14C2E">
        <w:t>best practice</w:t>
      </w:r>
      <w:r w:rsidR="002C3C28">
        <w:t>.</w:t>
      </w:r>
    </w:p>
    <w:p w14:paraId="1A38EF0E" w14:textId="48C7513B" w:rsidR="00E65ED3" w:rsidRDefault="00E65ED3" w:rsidP="00E65ED3">
      <w:pPr>
        <w:ind w:left="720"/>
      </w:pPr>
      <w:r w:rsidRPr="008A70BE">
        <w:rPr>
          <w:rStyle w:val="normaltextrun"/>
          <w:rFonts w:cs="Arial"/>
          <w:b/>
          <w:color w:val="000000"/>
          <w:shd w:val="clear" w:color="auto" w:fill="FFFFFF"/>
        </w:rPr>
        <w:t>Recommendation 22: </w:t>
      </w:r>
      <w:r w:rsidRPr="008A70BE">
        <w:rPr>
          <w:rStyle w:val="normaltextrun"/>
          <w:rFonts w:cs="Arial"/>
          <w:color w:val="000000"/>
          <w:shd w:val="clear" w:color="auto" w:fill="FFFFFF"/>
        </w:rPr>
        <w:t>that the ARC continue to monitor international and best practice understandings of research excellence and investigate how they may be incorporated into future rounds of ERA and EI</w:t>
      </w:r>
      <w:r w:rsidR="00263665" w:rsidRPr="008A70BE">
        <w:rPr>
          <w:rStyle w:val="normaltextrun"/>
          <w:rFonts w:cs="Arial"/>
          <w:color w:val="000000"/>
          <w:shd w:val="clear" w:color="auto" w:fill="FFFFFF"/>
        </w:rPr>
        <w:t xml:space="preserve">. </w:t>
      </w:r>
    </w:p>
    <w:p w14:paraId="560917A1" w14:textId="77777777" w:rsidR="002E64C8" w:rsidRDefault="002E64C8" w:rsidP="009B6EAC">
      <w:pPr>
        <w:pStyle w:val="Heading1"/>
        <w:numPr>
          <w:ilvl w:val="0"/>
          <w:numId w:val="0"/>
        </w:numPr>
        <w:rPr>
          <w:b w:val="0"/>
        </w:rPr>
        <w:sectPr w:rsidR="002E64C8" w:rsidSect="0006123F">
          <w:headerReference w:type="first" r:id="rId18"/>
          <w:footerReference w:type="first" r:id="rId19"/>
          <w:pgSz w:w="11906" w:h="16838" w:code="9"/>
          <w:pgMar w:top="1080" w:right="1440" w:bottom="1080" w:left="1440" w:header="708" w:footer="708" w:gutter="0"/>
          <w:cols w:space="708"/>
          <w:titlePg/>
          <w:docGrid w:linePitch="360"/>
        </w:sectPr>
      </w:pPr>
    </w:p>
    <w:p w14:paraId="52C9BEA1" w14:textId="4A7D3CCE" w:rsidR="00FE648D" w:rsidRDefault="00FE648D" w:rsidP="009B6EAC">
      <w:pPr>
        <w:pStyle w:val="Heading1"/>
        <w:numPr>
          <w:ilvl w:val="0"/>
          <w:numId w:val="0"/>
        </w:numPr>
      </w:pPr>
      <w:bookmarkStart w:id="293" w:name="_Appendix_C—_Performance-based"/>
      <w:bookmarkStart w:id="294" w:name="_Appendix_B—Performance-based_resear"/>
      <w:bookmarkStart w:id="295" w:name="_Toc34214832"/>
      <w:bookmarkStart w:id="296" w:name="_Toc34214851"/>
      <w:bookmarkStart w:id="297" w:name="_Toc34214859"/>
      <w:bookmarkStart w:id="298" w:name="_Appendix_C—ERA_Indicator"/>
      <w:bookmarkStart w:id="299" w:name="_Appendix_C–ERA_indicators"/>
      <w:bookmarkStart w:id="300" w:name="_Appendix_B–ERA_indicators"/>
      <w:bookmarkStart w:id="301" w:name="_Appendix_B—ERA_Contextual"/>
      <w:bookmarkStart w:id="302" w:name="_Toc43987354"/>
      <w:bookmarkStart w:id="303" w:name="_Toc69729156"/>
      <w:bookmarkEnd w:id="292"/>
      <w:bookmarkEnd w:id="293"/>
      <w:bookmarkEnd w:id="294"/>
      <w:bookmarkEnd w:id="295"/>
      <w:bookmarkEnd w:id="296"/>
      <w:bookmarkEnd w:id="297"/>
      <w:bookmarkEnd w:id="298"/>
      <w:bookmarkEnd w:id="299"/>
      <w:bookmarkEnd w:id="300"/>
      <w:bookmarkEnd w:id="301"/>
      <w:r>
        <w:t xml:space="preserve">Appendix </w:t>
      </w:r>
      <w:r w:rsidR="009D3687">
        <w:t>A</w:t>
      </w:r>
      <w:bookmarkEnd w:id="302"/>
      <w:r w:rsidR="009D0A6F">
        <w:t xml:space="preserve"> – </w:t>
      </w:r>
      <w:r w:rsidR="00DB67C4">
        <w:t>Review</w:t>
      </w:r>
      <w:r w:rsidR="005847F0">
        <w:t xml:space="preserve"> </w:t>
      </w:r>
      <w:r w:rsidR="00DB67C4">
        <w:t>Aims</w:t>
      </w:r>
      <w:r w:rsidR="009D3687">
        <w:t xml:space="preserve">, Terms of Reference and </w:t>
      </w:r>
      <w:r w:rsidR="00CD5C1B">
        <w:t>Advisory Committee</w:t>
      </w:r>
      <w:bookmarkEnd w:id="303"/>
    </w:p>
    <w:p w14:paraId="31755A53" w14:textId="3827114D" w:rsidR="00D95BAE" w:rsidRDefault="00D95BAE" w:rsidP="00D95BAE">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In</w:t>
      </w:r>
      <w:r w:rsidRPr="002C3743">
        <w:rPr>
          <w:rStyle w:val="normaltextrun"/>
          <w:rFonts w:ascii="Arial" w:hAnsi="Arial" w:cs="Arial"/>
          <w:sz w:val="22"/>
          <w:szCs w:val="22"/>
        </w:rPr>
        <w:t> 20</w:t>
      </w:r>
      <w:r>
        <w:rPr>
          <w:rStyle w:val="normaltextrun"/>
          <w:rFonts w:ascii="Arial" w:hAnsi="Arial" w:cs="Arial"/>
          <w:sz w:val="22"/>
          <w:szCs w:val="22"/>
        </w:rPr>
        <w:t>20</w:t>
      </w:r>
      <w:r w:rsidRPr="002C3743">
        <w:rPr>
          <w:rStyle w:val="normaltextrun"/>
          <w:rFonts w:ascii="Arial" w:hAnsi="Arial" w:cs="Arial"/>
          <w:sz w:val="22"/>
          <w:szCs w:val="22"/>
        </w:rPr>
        <w:t xml:space="preserve">, the ARC </w:t>
      </w:r>
      <w:r>
        <w:rPr>
          <w:rStyle w:val="normaltextrun"/>
          <w:rFonts w:ascii="Arial" w:hAnsi="Arial" w:cs="Arial"/>
          <w:sz w:val="22"/>
          <w:szCs w:val="22"/>
        </w:rPr>
        <w:t>commen</w:t>
      </w:r>
      <w:r w:rsidRPr="002C3743">
        <w:rPr>
          <w:rStyle w:val="normaltextrun"/>
          <w:rFonts w:ascii="Arial" w:hAnsi="Arial" w:cs="Arial"/>
          <w:sz w:val="22"/>
          <w:szCs w:val="22"/>
        </w:rPr>
        <w:t xml:space="preserve">ced a review of ERA and EI, following the fourth round of ERA and the first round of EI. The review </w:t>
      </w:r>
      <w:r>
        <w:rPr>
          <w:rStyle w:val="eop"/>
          <w:rFonts w:ascii="Arial" w:hAnsi="Arial" w:cs="Arial"/>
          <w:sz w:val="22"/>
          <w:szCs w:val="22"/>
        </w:rPr>
        <w:t xml:space="preserve">followed a House of Representatives inquiry into Australian university funding arrangements, which </w:t>
      </w:r>
      <w:r w:rsidR="00A3264E">
        <w:rPr>
          <w:rStyle w:val="eop"/>
          <w:rFonts w:ascii="Arial" w:hAnsi="Arial" w:cs="Arial"/>
          <w:sz w:val="22"/>
          <w:szCs w:val="22"/>
        </w:rPr>
        <w:t xml:space="preserve">also </w:t>
      </w:r>
      <w:r w:rsidR="00DE3262">
        <w:rPr>
          <w:rStyle w:val="eop"/>
          <w:rFonts w:ascii="Arial" w:hAnsi="Arial" w:cs="Arial"/>
          <w:sz w:val="22"/>
          <w:szCs w:val="22"/>
        </w:rPr>
        <w:t xml:space="preserve">examined </w:t>
      </w:r>
      <w:r w:rsidR="002712FA">
        <w:rPr>
          <w:rStyle w:val="eop"/>
          <w:rFonts w:ascii="Arial" w:hAnsi="Arial" w:cs="Arial"/>
          <w:sz w:val="22"/>
          <w:szCs w:val="22"/>
        </w:rPr>
        <w:t>university experiences with</w:t>
      </w:r>
      <w:r>
        <w:rPr>
          <w:rStyle w:val="eop"/>
          <w:rFonts w:ascii="Arial" w:hAnsi="Arial" w:cs="Arial"/>
          <w:sz w:val="22"/>
          <w:szCs w:val="22"/>
        </w:rPr>
        <w:t xml:space="preserve"> ERA and EI</w:t>
      </w:r>
      <w:r w:rsidR="00DE3262">
        <w:rPr>
          <w:rStyle w:val="eop"/>
          <w:rFonts w:ascii="Arial" w:hAnsi="Arial" w:cs="Arial"/>
          <w:sz w:val="22"/>
          <w:szCs w:val="22"/>
        </w:rPr>
        <w:t>.</w:t>
      </w:r>
      <w:r>
        <w:rPr>
          <w:rStyle w:val="FootnoteReference"/>
          <w:rFonts w:ascii="Arial" w:hAnsi="Arial" w:cs="Arial"/>
          <w:sz w:val="22"/>
          <w:szCs w:val="22"/>
        </w:rPr>
        <w:footnoteReference w:id="10"/>
      </w:r>
    </w:p>
    <w:p w14:paraId="4AE3FF3C" w14:textId="77777777" w:rsidR="000C172D" w:rsidRDefault="009D3687" w:rsidP="009B6EAC">
      <w:pPr>
        <w:pStyle w:val="Heading3"/>
      </w:pPr>
      <w:r>
        <w:t>Aims</w:t>
      </w:r>
    </w:p>
    <w:p w14:paraId="27C38D38" w14:textId="77777777" w:rsidR="00D8288A" w:rsidRPr="00D8288A" w:rsidRDefault="00D8288A" w:rsidP="00D8288A">
      <w:pPr>
        <w:rPr>
          <w:rFonts w:ascii="Segoe UI" w:hAnsi="Segoe UI" w:cs="Segoe UI"/>
          <w:sz w:val="18"/>
          <w:szCs w:val="18"/>
          <w:lang w:eastAsia="en-AU"/>
        </w:rPr>
      </w:pPr>
      <w:bookmarkStart w:id="305" w:name="_Appendix_D—ERA_Indicator"/>
      <w:bookmarkStart w:id="306" w:name="_Appendix_F—_Evaluation"/>
      <w:bookmarkStart w:id="307" w:name="_Appendix_E—Evaluation_models"/>
      <w:bookmarkStart w:id="308" w:name="_Appendix_F—EI_Rating"/>
      <w:bookmarkStart w:id="309" w:name="_10_Appendix_C—ERA"/>
      <w:bookmarkEnd w:id="305"/>
      <w:bookmarkEnd w:id="306"/>
      <w:bookmarkEnd w:id="307"/>
      <w:bookmarkEnd w:id="308"/>
      <w:bookmarkEnd w:id="309"/>
      <w:r w:rsidRPr="00D8288A">
        <w:rPr>
          <w:lang w:eastAsia="en-AU"/>
        </w:rPr>
        <w:t xml:space="preserve">The aims of the </w:t>
      </w:r>
      <w:r w:rsidR="00BB0E0B">
        <w:rPr>
          <w:lang w:eastAsia="en-AU"/>
        </w:rPr>
        <w:t>review</w:t>
      </w:r>
      <w:r w:rsidRPr="00D8288A">
        <w:rPr>
          <w:lang w:eastAsia="en-AU"/>
        </w:rPr>
        <w:t> were to enable the ARC to: </w:t>
      </w:r>
    </w:p>
    <w:p w14:paraId="140D70D1" w14:textId="77777777" w:rsidR="00D8288A" w:rsidRPr="00D8288A" w:rsidRDefault="00D8288A" w:rsidP="00B452B4">
      <w:pPr>
        <w:pStyle w:val="ListParagraph"/>
        <w:numPr>
          <w:ilvl w:val="0"/>
          <w:numId w:val="2"/>
        </w:numPr>
        <w:rPr>
          <w:color w:val="1F497D"/>
          <w:lang w:eastAsia="en-AU"/>
        </w:rPr>
      </w:pPr>
      <w:r w:rsidRPr="00D8288A">
        <w:rPr>
          <w:lang w:eastAsia="en-AU"/>
        </w:rPr>
        <w:t xml:space="preserve">respond to the ongoing needs of the university sector, </w:t>
      </w:r>
      <w:r w:rsidR="000A314F" w:rsidRPr="00D8288A">
        <w:rPr>
          <w:lang w:eastAsia="en-AU"/>
        </w:rPr>
        <w:t>government,</w:t>
      </w:r>
      <w:r w:rsidRPr="00D8288A">
        <w:rPr>
          <w:lang w:eastAsia="en-AU"/>
        </w:rPr>
        <w:t xml:space="preserve"> and the public for a robust evaluation of Australian university research quality, </w:t>
      </w:r>
      <w:r w:rsidR="00907CF2" w:rsidRPr="00D8288A">
        <w:rPr>
          <w:lang w:eastAsia="en-AU"/>
        </w:rPr>
        <w:t>impact,</w:t>
      </w:r>
      <w:r w:rsidRPr="00D8288A">
        <w:rPr>
          <w:lang w:eastAsia="en-AU"/>
        </w:rPr>
        <w:t xml:space="preserve"> and engagement </w:t>
      </w:r>
    </w:p>
    <w:p w14:paraId="62ADC2BD" w14:textId="77777777" w:rsidR="00D8288A" w:rsidRPr="00D8288A" w:rsidRDefault="00D8288A" w:rsidP="00B452B4">
      <w:pPr>
        <w:pStyle w:val="ListParagraph"/>
        <w:numPr>
          <w:ilvl w:val="0"/>
          <w:numId w:val="2"/>
        </w:numPr>
        <w:rPr>
          <w:color w:val="1F497D"/>
          <w:lang w:eastAsia="en-AU"/>
        </w:rPr>
      </w:pPr>
      <w:r w:rsidRPr="00D8288A">
        <w:rPr>
          <w:lang w:eastAsia="en-AU"/>
        </w:rPr>
        <w:t>simplify and streamline ERA and EI </w:t>
      </w:r>
    </w:p>
    <w:p w14:paraId="3E8D5F5A" w14:textId="463A1673" w:rsidR="00BB0E0B" w:rsidRPr="00D8288A" w:rsidRDefault="00D8288A" w:rsidP="00B452B4">
      <w:pPr>
        <w:pStyle w:val="ListParagraph"/>
        <w:numPr>
          <w:ilvl w:val="0"/>
          <w:numId w:val="2"/>
        </w:numPr>
        <w:rPr>
          <w:color w:val="1F497D"/>
          <w:lang w:eastAsia="en-AU"/>
        </w:rPr>
      </w:pPr>
      <w:r w:rsidRPr="00D8288A">
        <w:rPr>
          <w:lang w:eastAsia="en-AU"/>
        </w:rPr>
        <w:t>take advantage of recent developments in technology and big data </w:t>
      </w:r>
    </w:p>
    <w:p w14:paraId="761E720A" w14:textId="584E74BC" w:rsidR="00BB0E0B" w:rsidRPr="00133279" w:rsidRDefault="00D8288A" w:rsidP="00B452B4">
      <w:pPr>
        <w:pStyle w:val="ListParagraph"/>
        <w:numPr>
          <w:ilvl w:val="0"/>
          <w:numId w:val="2"/>
        </w:numPr>
        <w:rPr>
          <w:lang w:eastAsia="en-AU"/>
        </w:rPr>
      </w:pPr>
      <w:r w:rsidRPr="00D8288A">
        <w:rPr>
          <w:lang w:eastAsia="en-AU"/>
        </w:rPr>
        <w:t>ensure that ERA and EI continue to reflect world’s best practice. </w:t>
      </w:r>
    </w:p>
    <w:p w14:paraId="7FA9D7C2" w14:textId="77777777" w:rsidR="009D3687" w:rsidRDefault="009D3687" w:rsidP="009D3687">
      <w:pPr>
        <w:pStyle w:val="Heading3"/>
        <w:rPr>
          <w:lang w:eastAsia="en-AU"/>
        </w:rPr>
      </w:pPr>
      <w:r>
        <w:rPr>
          <w:lang w:eastAsia="en-AU"/>
        </w:rPr>
        <w:t>Terms of Reference</w:t>
      </w:r>
    </w:p>
    <w:p w14:paraId="31C72669" w14:textId="77777777" w:rsidR="009D3687" w:rsidRPr="00D8288A" w:rsidRDefault="00BB0E0B" w:rsidP="009D3687">
      <w:pPr>
        <w:rPr>
          <w:lang w:eastAsia="en-AU"/>
        </w:rPr>
      </w:pPr>
      <w:r w:rsidRPr="00D8288A">
        <w:rPr>
          <w:lang w:eastAsia="en-AU"/>
        </w:rPr>
        <w:t xml:space="preserve">The </w:t>
      </w:r>
      <w:r>
        <w:rPr>
          <w:lang w:eastAsia="en-AU"/>
        </w:rPr>
        <w:t>review</w:t>
      </w:r>
      <w:r w:rsidR="009D3687" w:rsidRPr="00D8288A">
        <w:rPr>
          <w:lang w:eastAsia="en-AU"/>
        </w:rPr>
        <w:t xml:space="preserve"> considered: </w:t>
      </w:r>
    </w:p>
    <w:p w14:paraId="40196A94" w14:textId="77777777" w:rsidR="009D3687" w:rsidRPr="00D8288A" w:rsidRDefault="009D3687" w:rsidP="00B452B4">
      <w:pPr>
        <w:pStyle w:val="ListParagraph"/>
        <w:numPr>
          <w:ilvl w:val="0"/>
          <w:numId w:val="2"/>
        </w:numPr>
        <w:rPr>
          <w:color w:val="1F497D"/>
          <w:lang w:eastAsia="en-AU"/>
        </w:rPr>
      </w:pPr>
      <w:r w:rsidRPr="00D8288A">
        <w:rPr>
          <w:lang w:eastAsia="en-AU"/>
        </w:rPr>
        <w:t>the purpose and value of research evaluation, including how it can further contribute to the Government’s science, research, and innovation agendas </w:t>
      </w:r>
    </w:p>
    <w:p w14:paraId="2A1A80D7" w14:textId="77777777" w:rsidR="009D3687" w:rsidRPr="00D8288A" w:rsidRDefault="009D3687" w:rsidP="00B452B4">
      <w:pPr>
        <w:pStyle w:val="ListParagraph"/>
        <w:numPr>
          <w:ilvl w:val="0"/>
          <w:numId w:val="2"/>
        </w:numPr>
        <w:rPr>
          <w:color w:val="1F497D"/>
          <w:lang w:eastAsia="en-AU"/>
        </w:rPr>
      </w:pPr>
      <w:r w:rsidRPr="00D8288A">
        <w:rPr>
          <w:lang w:eastAsia="en-AU"/>
        </w:rPr>
        <w:t>the extent to which ERA and EI are meeting their objectives to improve research quality and encourage university research engagement and impact outside of academia </w:t>
      </w:r>
    </w:p>
    <w:p w14:paraId="55CD801C" w14:textId="77777777" w:rsidR="009D3687" w:rsidRPr="00D8288A" w:rsidRDefault="009D3687" w:rsidP="00B452B4">
      <w:pPr>
        <w:pStyle w:val="ListParagraph"/>
        <w:numPr>
          <w:ilvl w:val="0"/>
          <w:numId w:val="2"/>
        </w:numPr>
        <w:rPr>
          <w:color w:val="1F497D"/>
          <w:lang w:eastAsia="en-AU"/>
        </w:rPr>
      </w:pPr>
      <w:r w:rsidRPr="00D8288A">
        <w:rPr>
          <w:lang w:eastAsia="en-AU"/>
        </w:rPr>
        <w:t>the effects of both ERA and EI on the Australian university research sector, whether positive or negative, intended or unintended </w:t>
      </w:r>
    </w:p>
    <w:p w14:paraId="47B8A15E" w14:textId="0C452781" w:rsidR="009D3687" w:rsidRPr="00D8288A" w:rsidRDefault="009D3687" w:rsidP="00B452B4">
      <w:pPr>
        <w:pStyle w:val="ListParagraph"/>
        <w:numPr>
          <w:ilvl w:val="0"/>
          <w:numId w:val="2"/>
        </w:numPr>
        <w:rPr>
          <w:color w:val="1F497D"/>
          <w:lang w:eastAsia="en-AU"/>
        </w:rPr>
      </w:pPr>
      <w:r w:rsidRPr="00D8288A">
        <w:rPr>
          <w:lang w:eastAsia="en-AU"/>
        </w:rPr>
        <w:t>opportunities to streamline the ERA and EI processes to reduce the reporting burden on the research sector (as recommended by the House of Representatives Report, </w:t>
      </w:r>
      <w:r w:rsidRPr="00D8288A">
        <w:rPr>
          <w:i/>
          <w:iCs/>
          <w:lang w:eastAsia="en-AU"/>
        </w:rPr>
        <w:t>Australian Government Funding Arrangements for non-NHMRC Research</w:t>
      </w:r>
      <w:r w:rsidRPr="00D8288A">
        <w:rPr>
          <w:lang w:eastAsia="en-AU"/>
        </w:rPr>
        <w:t>) noting the guiding principles of ERA and EI are: </w:t>
      </w:r>
    </w:p>
    <w:p w14:paraId="11135BE8" w14:textId="77777777" w:rsidR="009D3687" w:rsidRPr="00D8288A" w:rsidRDefault="009D3687" w:rsidP="00B452B4">
      <w:pPr>
        <w:pStyle w:val="ListParagraph"/>
        <w:numPr>
          <w:ilvl w:val="1"/>
          <w:numId w:val="2"/>
        </w:numPr>
        <w:rPr>
          <w:color w:val="1F497D"/>
          <w:lang w:eastAsia="en-AU"/>
        </w:rPr>
      </w:pPr>
      <w:r w:rsidRPr="00D8288A">
        <w:rPr>
          <w:lang w:eastAsia="en-AU"/>
        </w:rPr>
        <w:t>robust and reliable methodologies </w:t>
      </w:r>
    </w:p>
    <w:p w14:paraId="2EB99512" w14:textId="77777777" w:rsidR="009D3687" w:rsidRPr="00D8288A" w:rsidRDefault="009D3687" w:rsidP="00B452B4">
      <w:pPr>
        <w:pStyle w:val="ListParagraph"/>
        <w:numPr>
          <w:ilvl w:val="1"/>
          <w:numId w:val="2"/>
        </w:numPr>
        <w:rPr>
          <w:color w:val="1F497D"/>
          <w:lang w:eastAsia="en-AU"/>
        </w:rPr>
      </w:pPr>
      <w:r w:rsidRPr="00D8288A">
        <w:rPr>
          <w:lang w:eastAsia="en-AU"/>
        </w:rPr>
        <w:t>applicability of the methodologies across disciplines </w:t>
      </w:r>
    </w:p>
    <w:p w14:paraId="20989973" w14:textId="77777777" w:rsidR="009D3687" w:rsidRPr="00D8288A" w:rsidRDefault="009D3687" w:rsidP="00B452B4">
      <w:pPr>
        <w:pStyle w:val="ListParagraph"/>
        <w:numPr>
          <w:ilvl w:val="0"/>
          <w:numId w:val="2"/>
        </w:numPr>
        <w:rPr>
          <w:color w:val="1F497D"/>
          <w:lang w:eastAsia="en-AU"/>
        </w:rPr>
      </w:pPr>
      <w:r w:rsidRPr="00D8288A">
        <w:rPr>
          <w:lang w:eastAsia="en-AU"/>
        </w:rPr>
        <w:t>opportunities for coordination of research data reporting and analysis across government, thereby improving whole-of-government reporting capability and reducing the reporting burden on universities </w:t>
      </w:r>
    </w:p>
    <w:p w14:paraId="19439650" w14:textId="77777777" w:rsidR="009D3687" w:rsidRPr="00D8288A" w:rsidRDefault="009D3687" w:rsidP="00B452B4">
      <w:pPr>
        <w:pStyle w:val="ListParagraph"/>
        <w:numPr>
          <w:ilvl w:val="0"/>
          <w:numId w:val="2"/>
        </w:numPr>
        <w:rPr>
          <w:color w:val="1F497D"/>
          <w:lang w:eastAsia="en-AU"/>
        </w:rPr>
      </w:pPr>
      <w:r w:rsidRPr="00D8288A">
        <w:rPr>
          <w:lang w:eastAsia="en-AU"/>
        </w:rPr>
        <w:t>publicly available data sources and new developments in technology and products to capture research evaluation data </w:t>
      </w:r>
    </w:p>
    <w:p w14:paraId="50EA441E" w14:textId="77777777" w:rsidR="009D3687" w:rsidRDefault="009D3687" w:rsidP="00B452B4">
      <w:pPr>
        <w:pStyle w:val="ListParagraph"/>
        <w:numPr>
          <w:ilvl w:val="0"/>
          <w:numId w:val="2"/>
        </w:numPr>
        <w:rPr>
          <w:lang w:eastAsia="en-AU"/>
        </w:rPr>
      </w:pPr>
      <w:r w:rsidRPr="00D8288A">
        <w:rPr>
          <w:lang w:eastAsia="en-AU"/>
        </w:rPr>
        <w:t>the frequency of ERA and EI the appropriateness and robustness of the ERA and EI methodologies. </w:t>
      </w:r>
    </w:p>
    <w:p w14:paraId="3C3C19BD" w14:textId="2E8EB1C3" w:rsidR="009D3687" w:rsidRDefault="00CD5C1B" w:rsidP="009D3687">
      <w:pPr>
        <w:pStyle w:val="Heading3"/>
        <w:rPr>
          <w:lang w:eastAsia="en-AU"/>
        </w:rPr>
      </w:pPr>
      <w:r>
        <w:rPr>
          <w:lang w:eastAsia="en-AU"/>
        </w:rPr>
        <w:t xml:space="preserve">Advisory Committee </w:t>
      </w:r>
    </w:p>
    <w:p w14:paraId="33EC5BEF" w14:textId="268D2CC6" w:rsidR="009D3687" w:rsidRPr="002F1B49" w:rsidRDefault="002B7E7F" w:rsidP="009D0A6F">
      <w:pPr>
        <w:pStyle w:val="paragraph"/>
        <w:spacing w:before="0" w:beforeAutospacing="0" w:after="240" w:afterAutospacing="0"/>
        <w:textAlignment w:val="baseline"/>
        <w:rPr>
          <w:rFonts w:ascii="Arial" w:hAnsi="Arial" w:cs="Arial"/>
          <w:sz w:val="22"/>
          <w:szCs w:val="22"/>
        </w:rPr>
      </w:pPr>
      <w:bookmarkStart w:id="310" w:name="_Toc43987363"/>
      <w:r w:rsidRPr="00E716A2">
        <w:rPr>
          <w:rStyle w:val="normaltextrun"/>
          <w:rFonts w:ascii="Arial" w:hAnsi="Arial" w:cs="Arial"/>
          <w:sz w:val="22"/>
          <w:szCs w:val="22"/>
        </w:rPr>
        <w:t>As part of the review of ERA and EI, the ARC</w:t>
      </w:r>
      <w:r w:rsidRPr="00E716A2" w:rsidDel="00147159">
        <w:rPr>
          <w:rStyle w:val="normaltextrun"/>
          <w:rFonts w:ascii="Arial" w:hAnsi="Arial" w:cs="Arial"/>
          <w:sz w:val="22"/>
          <w:szCs w:val="22"/>
        </w:rPr>
        <w:t xml:space="preserve"> </w:t>
      </w:r>
      <w:r w:rsidRPr="00E716A2">
        <w:rPr>
          <w:rStyle w:val="normaltextrun"/>
          <w:rFonts w:ascii="Arial" w:hAnsi="Arial" w:cs="Arial"/>
          <w:sz w:val="22"/>
          <w:szCs w:val="22"/>
        </w:rPr>
        <w:t>appointed an external, expert Advisory Committee</w:t>
      </w:r>
      <w:r w:rsidR="00803AB0">
        <w:rPr>
          <w:rStyle w:val="normaltextrun"/>
          <w:rFonts w:ascii="Arial" w:hAnsi="Arial" w:cs="Arial"/>
          <w:sz w:val="22"/>
          <w:szCs w:val="22"/>
        </w:rPr>
        <w:t xml:space="preserve"> (comprised of</w:t>
      </w:r>
      <w:r w:rsidRPr="00E716A2">
        <w:rPr>
          <w:rStyle w:val="normaltextrun"/>
          <w:rFonts w:ascii="Arial" w:hAnsi="Arial" w:cs="Arial"/>
          <w:sz w:val="22"/>
          <w:szCs w:val="22"/>
        </w:rPr>
        <w:t xml:space="preserve"> experts from government, universities, and research end-users, as well as experts in research evaluation</w:t>
      </w:r>
      <w:r w:rsidR="00803AB0">
        <w:rPr>
          <w:rStyle w:val="normaltextrun"/>
          <w:rFonts w:ascii="Arial" w:hAnsi="Arial" w:cs="Arial"/>
          <w:sz w:val="22"/>
          <w:szCs w:val="22"/>
        </w:rPr>
        <w:t>)</w:t>
      </w:r>
      <w:r w:rsidRPr="00E716A2">
        <w:rPr>
          <w:rStyle w:val="normaltextrun"/>
          <w:rFonts w:ascii="Arial" w:hAnsi="Arial" w:cs="Arial"/>
          <w:sz w:val="22"/>
          <w:szCs w:val="22"/>
        </w:rPr>
        <w:t xml:space="preserve"> to advise the ARC CEO on key issues. </w:t>
      </w:r>
      <w:r w:rsidRPr="0006015E">
        <w:rPr>
          <w:rStyle w:val="normaltextrun"/>
          <w:rFonts w:ascii="Arial" w:hAnsi="Arial" w:cs="Arial"/>
          <w:sz w:val="22"/>
          <w:szCs w:val="22"/>
        </w:rPr>
        <w:t>The Advisory Committee considered issues in the context of the review aims</w:t>
      </w:r>
      <w:r w:rsidR="00F53907" w:rsidRPr="0006015E">
        <w:rPr>
          <w:rStyle w:val="normaltextrun"/>
          <w:rFonts w:ascii="Arial" w:hAnsi="Arial" w:cs="Arial"/>
          <w:sz w:val="22"/>
          <w:szCs w:val="22"/>
        </w:rPr>
        <w:t xml:space="preserve"> and</w:t>
      </w:r>
      <w:r w:rsidRPr="0006015E">
        <w:rPr>
          <w:rStyle w:val="normaltextrun"/>
          <w:rFonts w:ascii="Arial" w:hAnsi="Arial" w:cs="Arial"/>
          <w:sz w:val="22"/>
          <w:szCs w:val="22"/>
        </w:rPr>
        <w:t> terms of reference</w:t>
      </w:r>
      <w:r w:rsidRPr="0006015E">
        <w:rPr>
          <w:rStyle w:val="normaltextrun"/>
          <w:rFonts w:cs="Arial"/>
        </w:rPr>
        <w:t>.</w:t>
      </w:r>
      <w:r w:rsidRPr="002A01F8">
        <w:rPr>
          <w:rStyle w:val="normaltextrun"/>
          <w:rFonts w:ascii="Arial" w:hAnsi="Arial" w:cs="Arial"/>
          <w:sz w:val="22"/>
          <w:szCs w:val="22"/>
        </w:rPr>
        <w:t> </w:t>
      </w:r>
      <w:r w:rsidR="009D3687" w:rsidRPr="002F1B49">
        <w:rPr>
          <w:rStyle w:val="normaltextrun"/>
          <w:rFonts w:ascii="Arial" w:hAnsi="Arial" w:cs="Arial"/>
          <w:sz w:val="22"/>
          <w:szCs w:val="22"/>
        </w:rPr>
        <w:t xml:space="preserve">The </w:t>
      </w:r>
      <w:r w:rsidR="00F10A3D">
        <w:rPr>
          <w:rStyle w:val="normaltextrun"/>
          <w:rFonts w:ascii="Arial" w:hAnsi="Arial" w:cs="Arial"/>
          <w:sz w:val="22"/>
          <w:szCs w:val="22"/>
        </w:rPr>
        <w:t>Advisory C</w:t>
      </w:r>
      <w:r w:rsidR="0029541F" w:rsidRPr="002F1B49">
        <w:rPr>
          <w:rStyle w:val="normaltextrun"/>
          <w:rFonts w:ascii="Arial" w:hAnsi="Arial" w:cs="Arial"/>
          <w:sz w:val="22"/>
          <w:szCs w:val="22"/>
        </w:rPr>
        <w:t>ommittee</w:t>
      </w:r>
      <w:r w:rsidR="009D3687" w:rsidRPr="002F1B49">
        <w:rPr>
          <w:rStyle w:val="normaltextrun"/>
          <w:rFonts w:ascii="Arial" w:hAnsi="Arial" w:cs="Arial"/>
          <w:sz w:val="22"/>
          <w:szCs w:val="22"/>
        </w:rPr>
        <w:t xml:space="preserve"> was chaired by </w:t>
      </w:r>
      <w:r w:rsidR="006F0464" w:rsidRPr="002F1B49">
        <w:rPr>
          <w:rStyle w:val="normaltextrun"/>
          <w:rFonts w:ascii="Arial" w:hAnsi="Arial" w:cs="Arial"/>
          <w:sz w:val="22"/>
          <w:szCs w:val="22"/>
        </w:rPr>
        <w:t xml:space="preserve">Emeritus </w:t>
      </w:r>
      <w:r w:rsidR="009D3687" w:rsidRPr="002F1B49">
        <w:rPr>
          <w:rStyle w:val="normaltextrun"/>
          <w:rFonts w:ascii="Arial" w:hAnsi="Arial" w:cs="Arial"/>
          <w:sz w:val="22"/>
          <w:szCs w:val="22"/>
        </w:rPr>
        <w:t xml:space="preserve">Professor Michael Brooks, </w:t>
      </w:r>
      <w:r w:rsidR="009D3687" w:rsidRPr="002F1B49">
        <w:rPr>
          <w:rFonts w:ascii="Arial" w:hAnsi="Arial" w:cs="Arial"/>
          <w:sz w:val="22"/>
          <w:szCs w:val="22"/>
        </w:rPr>
        <w:t xml:space="preserve">The University of Adelaide. The members of the </w:t>
      </w:r>
      <w:r w:rsidR="00F10A3D">
        <w:rPr>
          <w:rFonts w:ascii="Arial" w:hAnsi="Arial" w:cs="Arial"/>
          <w:sz w:val="22"/>
          <w:szCs w:val="22"/>
        </w:rPr>
        <w:t>Advisory C</w:t>
      </w:r>
      <w:r w:rsidR="0029541F" w:rsidRPr="002F1B49">
        <w:rPr>
          <w:rFonts w:ascii="Arial" w:hAnsi="Arial" w:cs="Arial"/>
          <w:sz w:val="22"/>
          <w:szCs w:val="22"/>
        </w:rPr>
        <w:t>ommittee</w:t>
      </w:r>
      <w:r w:rsidR="009D3687" w:rsidRPr="002F1B49">
        <w:rPr>
          <w:rFonts w:ascii="Arial" w:hAnsi="Arial" w:cs="Arial"/>
          <w:sz w:val="22"/>
          <w:szCs w:val="22"/>
        </w:rPr>
        <w:t> were: </w:t>
      </w:r>
    </w:p>
    <w:tbl>
      <w:tblPr>
        <w:tblStyle w:val="ListTable3-Accent1"/>
        <w:tblW w:w="0" w:type="auto"/>
        <w:tblLook w:val="04A0" w:firstRow="1" w:lastRow="0" w:firstColumn="1" w:lastColumn="0" w:noHBand="0" w:noVBand="1"/>
      </w:tblPr>
      <w:tblGrid>
        <w:gridCol w:w="2972"/>
        <w:gridCol w:w="6044"/>
      </w:tblGrid>
      <w:tr w:rsidR="003A0F3C" w14:paraId="2AEF827A" w14:textId="77777777" w:rsidTr="009B6E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54DA060C" w14:textId="3BADF2AA" w:rsidR="00E603E8" w:rsidRDefault="006D440A" w:rsidP="009D3687">
            <w:pPr>
              <w:rPr>
                <w:lang w:eastAsia="en-AU"/>
              </w:rPr>
            </w:pPr>
            <w:r>
              <w:rPr>
                <w:lang w:eastAsia="en-AU"/>
              </w:rPr>
              <w:t>Name</w:t>
            </w:r>
          </w:p>
        </w:tc>
        <w:tc>
          <w:tcPr>
            <w:tcW w:w="6044" w:type="dxa"/>
          </w:tcPr>
          <w:p w14:paraId="4B26CF67" w14:textId="6587EB47" w:rsidR="00E603E8" w:rsidRDefault="006D440A" w:rsidP="009D3687">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Title</w:t>
            </w:r>
          </w:p>
        </w:tc>
      </w:tr>
      <w:tr w:rsidR="00E603E8" w14:paraId="5A1239B8" w14:textId="77777777" w:rsidTr="00117BE9">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972" w:type="dxa"/>
          </w:tcPr>
          <w:p w14:paraId="416D56EA" w14:textId="212DAB65" w:rsidR="00E603E8" w:rsidRPr="00744844" w:rsidRDefault="006D440A" w:rsidP="009D3687">
            <w:pPr>
              <w:rPr>
                <w:lang w:eastAsia="en-AU"/>
              </w:rPr>
            </w:pPr>
            <w:r w:rsidRPr="00744844">
              <w:rPr>
                <w:lang w:eastAsia="en-AU"/>
              </w:rPr>
              <w:t>Emeritus Professor Michael Brooks (Chair)</w:t>
            </w:r>
          </w:p>
        </w:tc>
        <w:tc>
          <w:tcPr>
            <w:tcW w:w="6044" w:type="dxa"/>
          </w:tcPr>
          <w:p w14:paraId="1AAC2B9F" w14:textId="7D266119" w:rsidR="00E603E8" w:rsidRPr="00744844" w:rsidRDefault="006D440A" w:rsidP="009D3687">
            <w:pPr>
              <w:cnfStyle w:val="000000100000" w:firstRow="0" w:lastRow="0" w:firstColumn="0" w:lastColumn="0" w:oddVBand="0" w:evenVBand="0" w:oddHBand="1" w:evenHBand="0" w:firstRowFirstColumn="0" w:firstRowLastColumn="0" w:lastRowFirstColumn="0" w:lastRowLastColumn="0"/>
              <w:rPr>
                <w:b/>
                <w:bCs/>
                <w:lang w:eastAsia="en-AU"/>
              </w:rPr>
            </w:pPr>
            <w:r w:rsidRPr="00744844">
              <w:rPr>
                <w:b/>
                <w:bCs/>
                <w:lang w:eastAsia="en-AU"/>
              </w:rPr>
              <w:t>The University of Adelaide</w:t>
            </w:r>
          </w:p>
        </w:tc>
      </w:tr>
      <w:tr w:rsidR="00E603E8" w14:paraId="00301784" w14:textId="77777777" w:rsidTr="009B6EAC">
        <w:tc>
          <w:tcPr>
            <w:cnfStyle w:val="001000000000" w:firstRow="0" w:lastRow="0" w:firstColumn="1" w:lastColumn="0" w:oddVBand="0" w:evenVBand="0" w:oddHBand="0" w:evenHBand="0" w:firstRowFirstColumn="0" w:firstRowLastColumn="0" w:lastRowFirstColumn="0" w:lastRowLastColumn="0"/>
            <w:tcW w:w="2972" w:type="dxa"/>
          </w:tcPr>
          <w:p w14:paraId="083D2236" w14:textId="03AF3695" w:rsidR="00E603E8" w:rsidRPr="00744844" w:rsidRDefault="006D440A" w:rsidP="009D3687">
            <w:pPr>
              <w:rPr>
                <w:b w:val="0"/>
                <w:bCs w:val="0"/>
                <w:lang w:eastAsia="en-AU"/>
              </w:rPr>
            </w:pPr>
            <w:r w:rsidRPr="00744844">
              <w:rPr>
                <w:b w:val="0"/>
                <w:bCs w:val="0"/>
                <w:lang w:eastAsia="en-AU"/>
              </w:rPr>
              <w:t>Mark Bazzacco</w:t>
            </w:r>
          </w:p>
        </w:tc>
        <w:tc>
          <w:tcPr>
            <w:tcW w:w="6044" w:type="dxa"/>
          </w:tcPr>
          <w:p w14:paraId="2C562758" w14:textId="3492FC33" w:rsidR="00E603E8" w:rsidRDefault="006D440A"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Director of Strategy and Chief of Staff, CSIRO</w:t>
            </w:r>
          </w:p>
        </w:tc>
      </w:tr>
      <w:tr w:rsidR="00E603E8" w14:paraId="316E8AC0"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02CD70" w14:textId="0110DC71" w:rsidR="00E603E8" w:rsidRPr="00744844" w:rsidRDefault="006D440A" w:rsidP="009D3687">
            <w:pPr>
              <w:rPr>
                <w:b w:val="0"/>
                <w:bCs w:val="0"/>
                <w:lang w:eastAsia="en-AU"/>
              </w:rPr>
            </w:pPr>
            <w:r w:rsidRPr="00744844">
              <w:rPr>
                <w:b w:val="0"/>
                <w:bCs w:val="0"/>
                <w:lang w:eastAsia="en-AU"/>
              </w:rPr>
              <w:t>Professor Joy Damousi</w:t>
            </w:r>
          </w:p>
        </w:tc>
        <w:tc>
          <w:tcPr>
            <w:tcW w:w="6044" w:type="dxa"/>
          </w:tcPr>
          <w:p w14:paraId="16901B28" w14:textId="033E1C6B" w:rsidR="00E603E8" w:rsidRDefault="006D440A"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Director, Institute of Humanities and Social Sciences, Australian Catholic University</w:t>
            </w:r>
          </w:p>
        </w:tc>
      </w:tr>
      <w:tr w:rsidR="00E603E8" w14:paraId="3B860B13" w14:textId="77777777" w:rsidTr="009B6EAC">
        <w:tc>
          <w:tcPr>
            <w:cnfStyle w:val="001000000000" w:firstRow="0" w:lastRow="0" w:firstColumn="1" w:lastColumn="0" w:oddVBand="0" w:evenVBand="0" w:oddHBand="0" w:evenHBand="0" w:firstRowFirstColumn="0" w:firstRowLastColumn="0" w:lastRowFirstColumn="0" w:lastRowLastColumn="0"/>
            <w:tcW w:w="2972" w:type="dxa"/>
          </w:tcPr>
          <w:p w14:paraId="78CDAA95" w14:textId="63542FC4" w:rsidR="00E603E8" w:rsidRPr="00744844" w:rsidRDefault="006D440A" w:rsidP="009D3687">
            <w:pPr>
              <w:rPr>
                <w:b w:val="0"/>
                <w:bCs w:val="0"/>
                <w:lang w:eastAsia="en-AU"/>
              </w:rPr>
            </w:pPr>
            <w:r w:rsidRPr="00744844">
              <w:rPr>
                <w:b w:val="0"/>
                <w:bCs w:val="0"/>
                <w:lang w:eastAsia="en-AU"/>
              </w:rPr>
              <w:t>Dr Gemma Derrick</w:t>
            </w:r>
          </w:p>
        </w:tc>
        <w:tc>
          <w:tcPr>
            <w:tcW w:w="6044" w:type="dxa"/>
          </w:tcPr>
          <w:p w14:paraId="0516173C" w14:textId="012086E2" w:rsidR="00E603E8" w:rsidRDefault="006D440A"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Senior Lecturer (Higher Education</w:t>
            </w:r>
            <w:r w:rsidR="00CF7EE5">
              <w:rPr>
                <w:lang w:eastAsia="en-AU"/>
              </w:rPr>
              <w:t>), University of Lancaster</w:t>
            </w:r>
          </w:p>
        </w:tc>
      </w:tr>
      <w:tr w:rsidR="00E603E8" w14:paraId="6A4F25B9"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63AD2C" w14:textId="3A7BD9A1" w:rsidR="00E603E8" w:rsidRPr="00744844" w:rsidRDefault="00CF7EE5" w:rsidP="009D3687">
            <w:pPr>
              <w:rPr>
                <w:b w:val="0"/>
                <w:bCs w:val="0"/>
                <w:lang w:eastAsia="en-AU"/>
              </w:rPr>
            </w:pPr>
            <w:r w:rsidRPr="00744844">
              <w:rPr>
                <w:b w:val="0"/>
                <w:bCs w:val="0"/>
                <w:lang w:eastAsia="en-AU"/>
              </w:rPr>
              <w:t>Dominic English</w:t>
            </w:r>
          </w:p>
        </w:tc>
        <w:tc>
          <w:tcPr>
            <w:tcW w:w="6044" w:type="dxa"/>
          </w:tcPr>
          <w:p w14:paraId="2AF73F96" w14:textId="6812DC70" w:rsidR="00E603E8" w:rsidRDefault="00CF7EE5"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First Assistant Secretary, Higher Education Division, Department of Education, Skills and Employment</w:t>
            </w:r>
          </w:p>
        </w:tc>
      </w:tr>
      <w:tr w:rsidR="00E603E8" w14:paraId="5CF518C2" w14:textId="77777777" w:rsidTr="009B6EAC">
        <w:tc>
          <w:tcPr>
            <w:cnfStyle w:val="001000000000" w:firstRow="0" w:lastRow="0" w:firstColumn="1" w:lastColumn="0" w:oddVBand="0" w:evenVBand="0" w:oddHBand="0" w:evenHBand="0" w:firstRowFirstColumn="0" w:firstRowLastColumn="0" w:lastRowFirstColumn="0" w:lastRowLastColumn="0"/>
            <w:tcW w:w="2972" w:type="dxa"/>
          </w:tcPr>
          <w:p w14:paraId="796707F0" w14:textId="5FE6022F" w:rsidR="00E603E8" w:rsidRPr="00744844" w:rsidRDefault="00CF7EE5" w:rsidP="009D3687">
            <w:pPr>
              <w:rPr>
                <w:b w:val="0"/>
                <w:bCs w:val="0"/>
                <w:lang w:eastAsia="en-AU"/>
              </w:rPr>
            </w:pPr>
            <w:r w:rsidRPr="00744844">
              <w:rPr>
                <w:b w:val="0"/>
                <w:bCs w:val="0"/>
                <w:lang w:eastAsia="en-AU"/>
              </w:rPr>
              <w:t>Dr Alan Finkel</w:t>
            </w:r>
          </w:p>
        </w:tc>
        <w:tc>
          <w:tcPr>
            <w:tcW w:w="6044" w:type="dxa"/>
          </w:tcPr>
          <w:p w14:paraId="00A88B4F" w14:textId="1B38515D" w:rsidR="00E603E8" w:rsidRDefault="00CF7EE5"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Chief Scientist Australia (2017 – 2020)</w:t>
            </w:r>
            <w:r w:rsidR="006F0464">
              <w:rPr>
                <w:lang w:eastAsia="en-AU"/>
              </w:rPr>
              <w:t xml:space="preserve"> </w:t>
            </w:r>
            <w:r w:rsidR="00AD281B">
              <w:rPr>
                <w:lang w:eastAsia="en-AU"/>
              </w:rPr>
              <w:br/>
            </w:r>
            <w:r w:rsidR="006F0464" w:rsidRPr="00D350B5">
              <w:rPr>
                <w:lang w:eastAsia="en-AU"/>
              </w:rPr>
              <w:t xml:space="preserve">(until </w:t>
            </w:r>
            <w:r w:rsidR="00D350B5" w:rsidRPr="00D350B5">
              <w:rPr>
                <w:lang w:eastAsia="en-AU"/>
              </w:rPr>
              <w:t>December 2020</w:t>
            </w:r>
            <w:r w:rsidR="006F0464" w:rsidRPr="00D350B5">
              <w:rPr>
                <w:lang w:eastAsia="en-AU"/>
              </w:rPr>
              <w:t>)</w:t>
            </w:r>
          </w:p>
        </w:tc>
      </w:tr>
      <w:tr w:rsidR="00E603E8" w14:paraId="71F187DD"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1C3BA1F" w14:textId="368DEFB0" w:rsidR="00E603E8" w:rsidRPr="00744844" w:rsidRDefault="005F2E71" w:rsidP="009D3687">
            <w:pPr>
              <w:rPr>
                <w:b w:val="0"/>
                <w:bCs w:val="0"/>
                <w:lang w:eastAsia="en-AU"/>
              </w:rPr>
            </w:pPr>
            <w:r w:rsidRPr="00744844">
              <w:rPr>
                <w:b w:val="0"/>
                <w:bCs w:val="0"/>
                <w:lang w:eastAsia="en-AU"/>
              </w:rPr>
              <w:t>Dr Cathy Foley AO</w:t>
            </w:r>
          </w:p>
        </w:tc>
        <w:tc>
          <w:tcPr>
            <w:tcW w:w="6044" w:type="dxa"/>
          </w:tcPr>
          <w:p w14:paraId="0CC80EEE" w14:textId="73044463" w:rsidR="00E603E8" w:rsidRDefault="000D7183"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Chief Scientist Australia</w:t>
            </w:r>
            <w:r w:rsidR="006F0464">
              <w:rPr>
                <w:lang w:eastAsia="en-AU"/>
              </w:rPr>
              <w:t xml:space="preserve"> </w:t>
            </w:r>
            <w:r w:rsidR="006F0464" w:rsidRPr="00D350B5">
              <w:rPr>
                <w:lang w:eastAsia="en-AU"/>
              </w:rPr>
              <w:t xml:space="preserve">(from </w:t>
            </w:r>
            <w:r w:rsidR="00D350B5" w:rsidRPr="00D350B5">
              <w:rPr>
                <w:lang w:eastAsia="en-AU"/>
              </w:rPr>
              <w:t>January 202</w:t>
            </w:r>
            <w:r w:rsidR="00AF2247">
              <w:rPr>
                <w:lang w:eastAsia="en-AU"/>
              </w:rPr>
              <w:t>1</w:t>
            </w:r>
            <w:r w:rsidR="006F0464" w:rsidRPr="00D350B5">
              <w:rPr>
                <w:lang w:eastAsia="en-AU"/>
              </w:rPr>
              <w:t>)</w:t>
            </w:r>
          </w:p>
        </w:tc>
      </w:tr>
      <w:tr w:rsidR="000D7183" w14:paraId="69B6AB4B" w14:textId="77777777" w:rsidTr="009B6EAC">
        <w:tc>
          <w:tcPr>
            <w:cnfStyle w:val="001000000000" w:firstRow="0" w:lastRow="0" w:firstColumn="1" w:lastColumn="0" w:oddVBand="0" w:evenVBand="0" w:oddHBand="0" w:evenHBand="0" w:firstRowFirstColumn="0" w:firstRowLastColumn="0" w:lastRowFirstColumn="0" w:lastRowLastColumn="0"/>
            <w:tcW w:w="0" w:type="dxa"/>
          </w:tcPr>
          <w:p w14:paraId="03AAF09A" w14:textId="2001F475" w:rsidR="000D7183" w:rsidRPr="00744844" w:rsidRDefault="000D7183" w:rsidP="009D3687">
            <w:pPr>
              <w:rPr>
                <w:b w:val="0"/>
                <w:bCs w:val="0"/>
                <w:lang w:eastAsia="en-AU"/>
              </w:rPr>
            </w:pPr>
            <w:r w:rsidRPr="00744844">
              <w:rPr>
                <w:b w:val="0"/>
                <w:bCs w:val="0"/>
                <w:lang w:eastAsia="en-AU"/>
              </w:rPr>
              <w:t>Catriona Jackson</w:t>
            </w:r>
          </w:p>
        </w:tc>
        <w:tc>
          <w:tcPr>
            <w:tcW w:w="0" w:type="dxa"/>
          </w:tcPr>
          <w:p w14:paraId="4FDCEE81" w14:textId="6D463FF4" w:rsidR="000D7183" w:rsidRDefault="000D7183"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Chief Executive, Universities Australia</w:t>
            </w:r>
          </w:p>
        </w:tc>
      </w:tr>
      <w:tr w:rsidR="000D7183" w14:paraId="65E59F69"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02A4F5" w14:textId="3179A608" w:rsidR="000D7183" w:rsidRPr="00744844" w:rsidRDefault="000D7183" w:rsidP="009D3687">
            <w:pPr>
              <w:rPr>
                <w:b w:val="0"/>
                <w:bCs w:val="0"/>
                <w:lang w:eastAsia="en-AU"/>
              </w:rPr>
            </w:pPr>
            <w:r w:rsidRPr="00744844">
              <w:rPr>
                <w:b w:val="0"/>
                <w:bCs w:val="0"/>
                <w:lang w:eastAsia="en-AU"/>
              </w:rPr>
              <w:t>Professor Anne Kelso AO</w:t>
            </w:r>
          </w:p>
        </w:tc>
        <w:tc>
          <w:tcPr>
            <w:tcW w:w="0" w:type="dxa"/>
          </w:tcPr>
          <w:p w14:paraId="027F3A20" w14:textId="3CC27CBB" w:rsidR="000D7183" w:rsidRDefault="000D7183"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Chief Executive Officer, National Health and Medical Research Council</w:t>
            </w:r>
          </w:p>
        </w:tc>
      </w:tr>
      <w:tr w:rsidR="000D7183" w14:paraId="7BEE7B87" w14:textId="77777777" w:rsidTr="009B6EAC">
        <w:tc>
          <w:tcPr>
            <w:cnfStyle w:val="001000000000" w:firstRow="0" w:lastRow="0" w:firstColumn="1" w:lastColumn="0" w:oddVBand="0" w:evenVBand="0" w:oddHBand="0" w:evenHBand="0" w:firstRowFirstColumn="0" w:firstRowLastColumn="0" w:lastRowFirstColumn="0" w:lastRowLastColumn="0"/>
            <w:tcW w:w="0" w:type="dxa"/>
          </w:tcPr>
          <w:p w14:paraId="76D5B021" w14:textId="35E3FABF" w:rsidR="000D7183" w:rsidRPr="00744844" w:rsidRDefault="000D7183" w:rsidP="009D3687">
            <w:pPr>
              <w:rPr>
                <w:b w:val="0"/>
                <w:bCs w:val="0"/>
                <w:lang w:eastAsia="en-AU"/>
              </w:rPr>
            </w:pPr>
            <w:r w:rsidRPr="00744844">
              <w:rPr>
                <w:b w:val="0"/>
                <w:bCs w:val="0"/>
                <w:lang w:eastAsia="en-AU"/>
              </w:rPr>
              <w:t>Su McCluskey</w:t>
            </w:r>
          </w:p>
        </w:tc>
        <w:tc>
          <w:tcPr>
            <w:tcW w:w="0" w:type="dxa"/>
          </w:tcPr>
          <w:p w14:paraId="7ED2E6D5" w14:textId="73C64689" w:rsidR="000D7183" w:rsidRDefault="000D7183"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Commissioner, Australian Centre for International Agricultural Research</w:t>
            </w:r>
          </w:p>
        </w:tc>
      </w:tr>
      <w:tr w:rsidR="000D7183" w14:paraId="1701E317"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AA728C" w14:textId="60BDB943" w:rsidR="000D7183" w:rsidRPr="00744844" w:rsidRDefault="000D7183" w:rsidP="009D3687">
            <w:pPr>
              <w:rPr>
                <w:b w:val="0"/>
                <w:bCs w:val="0"/>
                <w:lang w:eastAsia="en-AU"/>
              </w:rPr>
            </w:pPr>
            <w:r w:rsidRPr="00744844">
              <w:rPr>
                <w:b w:val="0"/>
                <w:bCs w:val="0"/>
                <w:lang w:eastAsia="en-AU"/>
              </w:rPr>
              <w:t>Professor Emeritus Ian O’Connor AC</w:t>
            </w:r>
          </w:p>
        </w:tc>
        <w:tc>
          <w:tcPr>
            <w:tcW w:w="0" w:type="dxa"/>
          </w:tcPr>
          <w:p w14:paraId="53F91E07" w14:textId="76F919A0" w:rsidR="000D7183" w:rsidRDefault="000D7183"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Chair of the Higher Education Standards Panel</w:t>
            </w:r>
            <w:r w:rsidR="00FD666B">
              <w:rPr>
                <w:lang w:eastAsia="en-AU"/>
              </w:rPr>
              <w:t xml:space="preserve"> (until March 2021)</w:t>
            </w:r>
          </w:p>
        </w:tc>
      </w:tr>
      <w:tr w:rsidR="000D7183" w14:paraId="79C35461" w14:textId="77777777" w:rsidTr="009B6EAC">
        <w:tc>
          <w:tcPr>
            <w:cnfStyle w:val="001000000000" w:firstRow="0" w:lastRow="0" w:firstColumn="1" w:lastColumn="0" w:oddVBand="0" w:evenVBand="0" w:oddHBand="0" w:evenHBand="0" w:firstRowFirstColumn="0" w:firstRowLastColumn="0" w:lastRowFirstColumn="0" w:lastRowLastColumn="0"/>
            <w:tcW w:w="0" w:type="dxa"/>
          </w:tcPr>
          <w:p w14:paraId="24FBB6F4" w14:textId="06E4386F" w:rsidR="000D7183" w:rsidRPr="00744844" w:rsidRDefault="000D7183" w:rsidP="009D3687">
            <w:pPr>
              <w:rPr>
                <w:b w:val="0"/>
                <w:bCs w:val="0"/>
                <w:lang w:eastAsia="en-AU"/>
              </w:rPr>
            </w:pPr>
            <w:r w:rsidRPr="00744844">
              <w:rPr>
                <w:b w:val="0"/>
                <w:bCs w:val="0"/>
                <w:lang w:eastAsia="en-AU"/>
              </w:rPr>
              <w:t>Emeritus Professor John O’Connor</w:t>
            </w:r>
          </w:p>
        </w:tc>
        <w:tc>
          <w:tcPr>
            <w:tcW w:w="0" w:type="dxa"/>
          </w:tcPr>
          <w:p w14:paraId="67A68182" w14:textId="436053D4" w:rsidR="000D7183" w:rsidRDefault="000D7183"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Conjoint Professor, School of Mathematical and Physical Sciences, The University of Newcastle</w:t>
            </w:r>
          </w:p>
        </w:tc>
      </w:tr>
      <w:tr w:rsidR="000D7183" w14:paraId="4F577DE4"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A4FACD" w14:textId="6B97BF7E" w:rsidR="000D7183" w:rsidRPr="00744844" w:rsidRDefault="000D7183" w:rsidP="009D3687">
            <w:pPr>
              <w:rPr>
                <w:b w:val="0"/>
                <w:bCs w:val="0"/>
                <w:lang w:eastAsia="en-AU"/>
              </w:rPr>
            </w:pPr>
            <w:r w:rsidRPr="00744844">
              <w:rPr>
                <w:b w:val="0"/>
                <w:bCs w:val="0"/>
                <w:lang w:eastAsia="en-AU"/>
              </w:rPr>
              <w:t>Janean Richards</w:t>
            </w:r>
          </w:p>
        </w:tc>
        <w:tc>
          <w:tcPr>
            <w:tcW w:w="0" w:type="dxa"/>
          </w:tcPr>
          <w:p w14:paraId="50365493" w14:textId="7B61654E" w:rsidR="000D7183" w:rsidRDefault="000D7183"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Head of Division, Science and Commercialisation Policy, Department of Industry, Science, Energy and Resources</w:t>
            </w:r>
            <w:r w:rsidR="006F0464">
              <w:rPr>
                <w:lang w:eastAsia="en-AU"/>
              </w:rPr>
              <w:t xml:space="preserve"> </w:t>
            </w:r>
            <w:r w:rsidR="006F0464" w:rsidRPr="00EF685B">
              <w:rPr>
                <w:lang w:eastAsia="en-AU"/>
              </w:rPr>
              <w:t xml:space="preserve">(from </w:t>
            </w:r>
            <w:r w:rsidR="00EF685B" w:rsidRPr="00EF685B">
              <w:rPr>
                <w:lang w:eastAsia="en-AU"/>
              </w:rPr>
              <w:t>October 2020</w:t>
            </w:r>
            <w:r w:rsidR="006F0464" w:rsidRPr="00EF685B">
              <w:rPr>
                <w:lang w:eastAsia="en-AU"/>
              </w:rPr>
              <w:t>)</w:t>
            </w:r>
          </w:p>
        </w:tc>
      </w:tr>
      <w:tr w:rsidR="000D7183" w14:paraId="192E33A0" w14:textId="77777777" w:rsidTr="009B6EAC">
        <w:tc>
          <w:tcPr>
            <w:cnfStyle w:val="001000000000" w:firstRow="0" w:lastRow="0" w:firstColumn="1" w:lastColumn="0" w:oddVBand="0" w:evenVBand="0" w:oddHBand="0" w:evenHBand="0" w:firstRowFirstColumn="0" w:firstRowLastColumn="0" w:lastRowFirstColumn="0" w:lastRowLastColumn="0"/>
            <w:tcW w:w="0" w:type="dxa"/>
          </w:tcPr>
          <w:p w14:paraId="4127B885" w14:textId="2CA08E97" w:rsidR="000D7183" w:rsidRPr="00744844" w:rsidRDefault="000D7183" w:rsidP="009D3687">
            <w:pPr>
              <w:rPr>
                <w:b w:val="0"/>
                <w:bCs w:val="0"/>
                <w:lang w:eastAsia="en-AU"/>
              </w:rPr>
            </w:pPr>
            <w:r w:rsidRPr="00744844">
              <w:rPr>
                <w:b w:val="0"/>
                <w:bCs w:val="0"/>
                <w:lang w:eastAsia="en-AU"/>
              </w:rPr>
              <w:t>Dr Mathew Trinca AM</w:t>
            </w:r>
          </w:p>
        </w:tc>
        <w:tc>
          <w:tcPr>
            <w:tcW w:w="0" w:type="dxa"/>
          </w:tcPr>
          <w:p w14:paraId="2BDEB0B7" w14:textId="42868040" w:rsidR="000D7183" w:rsidRDefault="000D7183"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Director, National Museum of Australia</w:t>
            </w:r>
          </w:p>
        </w:tc>
      </w:tr>
      <w:tr w:rsidR="000D7183" w14:paraId="2C630E4A"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5F13E8" w14:textId="49FDD975" w:rsidR="000D7183" w:rsidRPr="00744844" w:rsidRDefault="00F65D0F" w:rsidP="009D3687">
            <w:pPr>
              <w:rPr>
                <w:b w:val="0"/>
                <w:bCs w:val="0"/>
                <w:lang w:eastAsia="en-AU"/>
              </w:rPr>
            </w:pPr>
            <w:r w:rsidRPr="00744844">
              <w:rPr>
                <w:b w:val="0"/>
                <w:bCs w:val="0"/>
                <w:lang w:eastAsia="en-AU"/>
              </w:rPr>
              <w:t>Jane Urquhart</w:t>
            </w:r>
          </w:p>
        </w:tc>
        <w:tc>
          <w:tcPr>
            <w:tcW w:w="0" w:type="dxa"/>
          </w:tcPr>
          <w:p w14:paraId="7B8B5C5B" w14:textId="2ED312C3" w:rsidR="000D7183" w:rsidRDefault="00640CF6"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Head of Division, Science and Commercialisation Policy, Department of Industry, Science, Energy and Resources (2020)</w:t>
            </w:r>
            <w:r w:rsidR="006F0464">
              <w:rPr>
                <w:lang w:eastAsia="en-AU"/>
              </w:rPr>
              <w:t xml:space="preserve"> </w:t>
            </w:r>
            <w:r w:rsidR="006F0464" w:rsidRPr="00EF685B">
              <w:rPr>
                <w:lang w:eastAsia="en-AU"/>
              </w:rPr>
              <w:t xml:space="preserve">(until </w:t>
            </w:r>
            <w:r w:rsidR="00EF685B" w:rsidRPr="00EF685B">
              <w:rPr>
                <w:lang w:eastAsia="en-AU"/>
              </w:rPr>
              <w:t>October 2020</w:t>
            </w:r>
            <w:r w:rsidR="006F0464" w:rsidRPr="00EF685B">
              <w:rPr>
                <w:lang w:eastAsia="en-AU"/>
              </w:rPr>
              <w:t>)</w:t>
            </w:r>
          </w:p>
        </w:tc>
      </w:tr>
      <w:tr w:rsidR="000D7183" w14:paraId="536D66C5" w14:textId="77777777" w:rsidTr="009B6EAC">
        <w:tc>
          <w:tcPr>
            <w:cnfStyle w:val="001000000000" w:firstRow="0" w:lastRow="0" w:firstColumn="1" w:lastColumn="0" w:oddVBand="0" w:evenVBand="0" w:oddHBand="0" w:evenHBand="0" w:firstRowFirstColumn="0" w:firstRowLastColumn="0" w:lastRowFirstColumn="0" w:lastRowLastColumn="0"/>
            <w:tcW w:w="0" w:type="dxa"/>
          </w:tcPr>
          <w:p w14:paraId="01EEA135" w14:textId="421D43ED" w:rsidR="000D7183" w:rsidRPr="00744844" w:rsidRDefault="00A21EF5" w:rsidP="009D3687">
            <w:pPr>
              <w:rPr>
                <w:b w:val="0"/>
                <w:bCs w:val="0"/>
                <w:lang w:eastAsia="en-AU"/>
              </w:rPr>
            </w:pPr>
            <w:r w:rsidRPr="00744844">
              <w:rPr>
                <w:b w:val="0"/>
                <w:bCs w:val="0"/>
                <w:lang w:eastAsia="en-AU"/>
              </w:rPr>
              <w:t>Professor Maggie Walter</w:t>
            </w:r>
          </w:p>
        </w:tc>
        <w:tc>
          <w:tcPr>
            <w:tcW w:w="0" w:type="dxa"/>
          </w:tcPr>
          <w:p w14:paraId="3AAB29BF" w14:textId="42ED2387" w:rsidR="000D7183" w:rsidRDefault="00A21EF5" w:rsidP="009D3687">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Distinguished Professor of Sociology, University of Tasmania, Previous Pro Vice-Chancellor </w:t>
            </w:r>
            <w:r w:rsidR="00D739E8">
              <w:rPr>
                <w:lang w:eastAsia="en-AU"/>
              </w:rPr>
              <w:t>– Aboriginal Research and Leadership</w:t>
            </w:r>
          </w:p>
        </w:tc>
      </w:tr>
      <w:tr w:rsidR="00D739E8" w14:paraId="22E0BF4D" w14:textId="77777777" w:rsidTr="009B6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10BC64D" w14:textId="726897B6" w:rsidR="00D739E8" w:rsidRPr="00744844" w:rsidRDefault="00D739E8" w:rsidP="009D3687">
            <w:pPr>
              <w:rPr>
                <w:b w:val="0"/>
                <w:bCs w:val="0"/>
                <w:lang w:eastAsia="en-AU"/>
              </w:rPr>
            </w:pPr>
            <w:r w:rsidRPr="00744844">
              <w:rPr>
                <w:b w:val="0"/>
                <w:bCs w:val="0"/>
                <w:lang w:eastAsia="en-AU"/>
              </w:rPr>
              <w:t>Innes Willox</w:t>
            </w:r>
          </w:p>
        </w:tc>
        <w:tc>
          <w:tcPr>
            <w:tcW w:w="0" w:type="dxa"/>
          </w:tcPr>
          <w:p w14:paraId="4BC36AB0" w14:textId="2B60A5BD" w:rsidR="00D739E8" w:rsidRDefault="00D739E8" w:rsidP="009D368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Chief Executive, Australian Industry (AI) Group</w:t>
            </w:r>
          </w:p>
        </w:tc>
      </w:tr>
    </w:tbl>
    <w:p w14:paraId="1EB00471" w14:textId="77777777" w:rsidR="00C02F3F" w:rsidRDefault="00C02F3F" w:rsidP="00117BE9">
      <w:pPr>
        <w:pStyle w:val="Heading1"/>
        <w:numPr>
          <w:ilvl w:val="0"/>
          <w:numId w:val="0"/>
        </w:numPr>
        <w:rPr>
          <w:rFonts w:cs="Arial"/>
        </w:rPr>
      </w:pPr>
      <w:bookmarkStart w:id="311" w:name="_Toc43987367"/>
      <w:bookmarkEnd w:id="310"/>
    </w:p>
    <w:p w14:paraId="65C1208D" w14:textId="77777777" w:rsidR="00C02F3F" w:rsidRDefault="00C02F3F">
      <w:pPr>
        <w:spacing w:before="0" w:after="160"/>
        <w:rPr>
          <w:rFonts w:cs="Arial"/>
          <w:b/>
          <w:color w:val="134163" w:themeColor="accent6" w:themeShade="80"/>
          <w:sz w:val="32"/>
        </w:rPr>
      </w:pPr>
      <w:r>
        <w:rPr>
          <w:rFonts w:cs="Arial"/>
        </w:rPr>
        <w:br w:type="page"/>
      </w:r>
    </w:p>
    <w:p w14:paraId="7A68BF87" w14:textId="2FCD11EE" w:rsidR="00911EA0" w:rsidRDefault="00911EA0" w:rsidP="00117BE9">
      <w:pPr>
        <w:pStyle w:val="Heading1"/>
        <w:numPr>
          <w:ilvl w:val="0"/>
          <w:numId w:val="0"/>
        </w:numPr>
        <w:rPr>
          <w:rFonts w:cs="Arial"/>
        </w:rPr>
      </w:pPr>
      <w:bookmarkStart w:id="312" w:name="_Toc69729157"/>
      <w:r>
        <w:rPr>
          <w:rFonts w:cs="Arial"/>
        </w:rPr>
        <w:t xml:space="preserve">Appendix </w:t>
      </w:r>
      <w:r w:rsidR="00E8025F">
        <w:rPr>
          <w:rFonts w:cs="Arial"/>
        </w:rPr>
        <w:t>B</w:t>
      </w:r>
      <w:bookmarkEnd w:id="311"/>
      <w:r w:rsidR="009D0A6F">
        <w:rPr>
          <w:rFonts w:cs="Arial"/>
        </w:rPr>
        <w:t xml:space="preserve"> – </w:t>
      </w:r>
      <w:r w:rsidR="00DB67C4">
        <w:rPr>
          <w:rFonts w:cs="Arial"/>
        </w:rPr>
        <w:t>Summary of Consultation</w:t>
      </w:r>
      <w:bookmarkEnd w:id="312"/>
    </w:p>
    <w:p w14:paraId="4B2A513E" w14:textId="3DC700BF" w:rsidR="003E1B0A" w:rsidRDefault="00D8288A" w:rsidP="00D8288A">
      <w:pPr>
        <w:rPr>
          <w:lang w:eastAsia="en-AU"/>
        </w:rPr>
      </w:pPr>
      <w:r w:rsidRPr="00D8288A">
        <w:rPr>
          <w:lang w:eastAsia="en-AU"/>
        </w:rPr>
        <w:t>The ERA EI Review consultation</w:t>
      </w:r>
      <w:r w:rsidR="00E15799">
        <w:rPr>
          <w:lang w:eastAsia="en-AU"/>
        </w:rPr>
        <w:t xml:space="preserve"> process</w:t>
      </w:r>
      <w:r w:rsidRPr="00D8288A">
        <w:rPr>
          <w:lang w:eastAsia="en-AU"/>
        </w:rPr>
        <w:t> </w:t>
      </w:r>
      <w:r w:rsidR="004823A8">
        <w:rPr>
          <w:lang w:eastAsia="en-AU"/>
        </w:rPr>
        <w:t xml:space="preserve">was designed to ensure that the methodologies and objectives of ERA and EI meet the needs of stakeholders including universities, </w:t>
      </w:r>
      <w:r w:rsidR="00BB3252">
        <w:rPr>
          <w:lang w:eastAsia="en-AU"/>
        </w:rPr>
        <w:t>government</w:t>
      </w:r>
      <w:r w:rsidR="003E1B0A">
        <w:rPr>
          <w:lang w:eastAsia="en-AU"/>
        </w:rPr>
        <w:t>, and stakeholders outside of academia.</w:t>
      </w:r>
      <w:r w:rsidR="00E15799">
        <w:rPr>
          <w:lang w:eastAsia="en-AU"/>
        </w:rPr>
        <w:t xml:space="preserve"> </w:t>
      </w:r>
      <w:r w:rsidR="00FF6457">
        <w:rPr>
          <w:lang w:eastAsia="en-AU"/>
        </w:rPr>
        <w:t xml:space="preserve">The ARC </w:t>
      </w:r>
      <w:r w:rsidR="0064508B">
        <w:rPr>
          <w:lang w:eastAsia="en-AU"/>
        </w:rPr>
        <w:t>conducte</w:t>
      </w:r>
      <w:r w:rsidR="00FF6457">
        <w:rPr>
          <w:lang w:eastAsia="en-AU"/>
        </w:rPr>
        <w:t>d a public consultation</w:t>
      </w:r>
      <w:r w:rsidR="00FA2E4D">
        <w:rPr>
          <w:lang w:eastAsia="en-AU"/>
        </w:rPr>
        <w:t>, convened</w:t>
      </w:r>
      <w:r w:rsidR="00FF6457">
        <w:rPr>
          <w:lang w:eastAsia="en-AU"/>
        </w:rPr>
        <w:t xml:space="preserve"> </w:t>
      </w:r>
      <w:r w:rsidR="003C410F">
        <w:rPr>
          <w:lang w:eastAsia="en-AU"/>
        </w:rPr>
        <w:t>three specialist working groups</w:t>
      </w:r>
      <w:r w:rsidR="00B705ED">
        <w:rPr>
          <w:lang w:eastAsia="en-AU"/>
        </w:rPr>
        <w:t>,</w:t>
      </w:r>
      <w:r w:rsidR="003C410F">
        <w:rPr>
          <w:lang w:eastAsia="en-AU"/>
        </w:rPr>
        <w:t xml:space="preserve"> and</w:t>
      </w:r>
      <w:r w:rsidR="00B705ED">
        <w:rPr>
          <w:lang w:eastAsia="en-AU"/>
        </w:rPr>
        <w:t xml:space="preserve"> held</w:t>
      </w:r>
      <w:r w:rsidR="003C410F">
        <w:rPr>
          <w:lang w:eastAsia="en-AU"/>
        </w:rPr>
        <w:t xml:space="preserve"> targeted </w:t>
      </w:r>
      <w:r w:rsidR="00867660">
        <w:rPr>
          <w:lang w:eastAsia="en-AU"/>
        </w:rPr>
        <w:t xml:space="preserve">stakeholder </w:t>
      </w:r>
      <w:r w:rsidR="003C410F">
        <w:rPr>
          <w:lang w:eastAsia="en-AU"/>
        </w:rPr>
        <w:t>consultations to advise the Advisory Committee on</w:t>
      </w:r>
      <w:r w:rsidR="007A5AA2">
        <w:rPr>
          <w:lang w:eastAsia="en-AU"/>
        </w:rPr>
        <w:t xml:space="preserve"> specific</w:t>
      </w:r>
      <w:r w:rsidR="003C410F">
        <w:rPr>
          <w:lang w:eastAsia="en-AU"/>
        </w:rPr>
        <w:t xml:space="preserve"> issues.</w:t>
      </w:r>
    </w:p>
    <w:p w14:paraId="1B6CBB4C" w14:textId="54F1E0D4" w:rsidR="001C29BF" w:rsidRDefault="001C29BF" w:rsidP="00A8199B">
      <w:pPr>
        <w:pStyle w:val="Heading4"/>
        <w:rPr>
          <w:lang w:eastAsia="en-AU"/>
        </w:rPr>
      </w:pPr>
      <w:r>
        <w:rPr>
          <w:lang w:eastAsia="en-AU"/>
        </w:rPr>
        <w:t>Public Consultation</w:t>
      </w:r>
    </w:p>
    <w:p w14:paraId="188095CB" w14:textId="7FB4A0E8" w:rsidR="003E1B0A" w:rsidRDefault="003E1B0A" w:rsidP="00D8288A">
      <w:pPr>
        <w:rPr>
          <w:lang w:eastAsia="en-AU"/>
        </w:rPr>
      </w:pPr>
      <w:r>
        <w:rPr>
          <w:lang w:eastAsia="en-AU"/>
        </w:rPr>
        <w:t xml:space="preserve">As part of the </w:t>
      </w:r>
      <w:r w:rsidR="0029541F">
        <w:rPr>
          <w:lang w:eastAsia="en-AU"/>
        </w:rPr>
        <w:t>review</w:t>
      </w:r>
      <w:r>
        <w:rPr>
          <w:lang w:eastAsia="en-AU"/>
        </w:rPr>
        <w:t>, an eight-week public consultation was held to collect stakeholders’ views on a range of key issues. The consultation opened on 12</w:t>
      </w:r>
      <w:r w:rsidRPr="00A8199B">
        <w:rPr>
          <w:vertAlign w:val="superscript"/>
          <w:lang w:eastAsia="en-AU"/>
        </w:rPr>
        <w:t>th</w:t>
      </w:r>
      <w:r>
        <w:rPr>
          <w:lang w:eastAsia="en-AU"/>
        </w:rPr>
        <w:t xml:space="preserve"> August with the release of the ERA EI Review </w:t>
      </w:r>
      <w:hyperlink r:id="rId20" w:history="1">
        <w:r w:rsidRPr="008376BD">
          <w:rPr>
            <w:rStyle w:val="Hyperlink"/>
            <w:lang w:eastAsia="en-AU"/>
          </w:rPr>
          <w:t>Consultation Paper</w:t>
        </w:r>
      </w:hyperlink>
      <w:r>
        <w:rPr>
          <w:lang w:eastAsia="en-AU"/>
        </w:rPr>
        <w:t xml:space="preserve">. The paper, supported by a survey instrument, posed a series of questions on ERA, EI, and overarching issues common to both programs. </w:t>
      </w:r>
    </w:p>
    <w:p w14:paraId="3596FEE5" w14:textId="4F8DEB14" w:rsidR="00D8288A" w:rsidRPr="00D8288A" w:rsidRDefault="003E1B0A" w:rsidP="00D8288A">
      <w:pPr>
        <w:rPr>
          <w:rFonts w:ascii="Segoe UI" w:hAnsi="Segoe UI" w:cs="Segoe UI"/>
          <w:color w:val="000000"/>
          <w:sz w:val="18"/>
          <w:szCs w:val="18"/>
          <w:lang w:eastAsia="en-AU"/>
        </w:rPr>
      </w:pPr>
      <w:r>
        <w:rPr>
          <w:lang w:eastAsia="en-AU"/>
        </w:rPr>
        <w:t xml:space="preserve">A total of 112 </w:t>
      </w:r>
      <w:r w:rsidR="0096318B">
        <w:rPr>
          <w:lang w:eastAsia="en-AU"/>
        </w:rPr>
        <w:t>submissions were received including 38 submissions from universities, 14 from peak discipline bodies</w:t>
      </w:r>
      <w:r w:rsidR="00D15746">
        <w:rPr>
          <w:lang w:eastAsia="en-AU"/>
        </w:rPr>
        <w:t>, 22 from researchers, and nine from university employees (Figure 1).</w:t>
      </w:r>
    </w:p>
    <w:p w14:paraId="77F180EB" w14:textId="5757D885" w:rsidR="00D15746" w:rsidRDefault="00D15746" w:rsidP="00A8199B">
      <w:pPr>
        <w:keepNext/>
      </w:pPr>
      <w:r>
        <w:rPr>
          <w:noProof/>
        </w:rPr>
        <w:drawing>
          <wp:inline distT="0" distB="0" distL="0" distR="0" wp14:anchorId="065E75DE" wp14:editId="26FD66B1">
            <wp:extent cx="5682086" cy="4589780"/>
            <wp:effectExtent l="0" t="0" r="0" b="1270"/>
            <wp:docPr id="4" name="Picture 4" descr="A pie chart showing the percentage of submissions by cohort. 2 per cent of submissions were from citation providers. 8 per cent were from university faculties and centres. 20 per cent were from individual researchers. 8 per cent were from individual university employees. 3 per cent were from cohort groups. 34 per cent were from universities. 13 per cent were from peak bodies. 12 per cent were from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682086" cy="4589780"/>
                    </a:xfrm>
                    <a:prstGeom prst="rect">
                      <a:avLst/>
                    </a:prstGeom>
                  </pic:spPr>
                </pic:pic>
              </a:graphicData>
            </a:graphic>
          </wp:inline>
        </w:drawing>
      </w:r>
    </w:p>
    <w:p w14:paraId="7CBD729A" w14:textId="7E8632AF" w:rsidR="00D8288A" w:rsidRPr="00D8288A" w:rsidRDefault="00D15746" w:rsidP="0006015E">
      <w:pPr>
        <w:pStyle w:val="Caption"/>
        <w:rPr>
          <w:rFonts w:ascii="Segoe UI" w:hAnsi="Segoe UI" w:cs="Segoe UI"/>
          <w:color w:val="000000"/>
          <w:lang w:eastAsia="en-AU"/>
        </w:rPr>
      </w:pPr>
      <w:r>
        <w:t xml:space="preserve">Figure </w:t>
      </w:r>
      <w:r>
        <w:fldChar w:fldCharType="begin"/>
      </w:r>
      <w:r>
        <w:instrText>SEQ Figure \* ARABIC</w:instrText>
      </w:r>
      <w:r>
        <w:fldChar w:fldCharType="separate"/>
      </w:r>
      <w:r w:rsidR="00CC17F8">
        <w:rPr>
          <w:noProof/>
        </w:rPr>
        <w:t>1</w:t>
      </w:r>
      <w:r>
        <w:fldChar w:fldCharType="end"/>
      </w:r>
      <w:r>
        <w:t xml:space="preserve"> - Breakdown of ERA EI Review submissions by category</w:t>
      </w:r>
    </w:p>
    <w:p w14:paraId="150C24E3" w14:textId="4914214B" w:rsidR="00D8288A" w:rsidRDefault="00E36EFD" w:rsidP="00D8288A">
      <w:pPr>
        <w:rPr>
          <w:rFonts w:ascii="Cambria" w:hAnsi="Cambria" w:cs="Segoe UI"/>
          <w:color w:val="000000"/>
          <w:lang w:eastAsia="en-AU"/>
        </w:rPr>
      </w:pPr>
      <w:r w:rsidRPr="7BE58E3C">
        <w:rPr>
          <w:rFonts w:cs="Arial"/>
          <w:lang w:eastAsia="en-AU"/>
        </w:rPr>
        <w:t>Submissions were published on the ARC website on 1</w:t>
      </w:r>
      <w:r w:rsidR="00F64241" w:rsidRPr="7BE58E3C">
        <w:rPr>
          <w:rFonts w:cs="Arial"/>
          <w:lang w:eastAsia="en-AU"/>
        </w:rPr>
        <w:t>7</w:t>
      </w:r>
      <w:r w:rsidRPr="7BE58E3C">
        <w:rPr>
          <w:rFonts w:cs="Arial"/>
          <w:lang w:eastAsia="en-AU"/>
        </w:rPr>
        <w:t xml:space="preserve"> December 2020. </w:t>
      </w:r>
      <w:r w:rsidR="00D8288A" w:rsidRPr="7BE58E3C">
        <w:rPr>
          <w:rFonts w:cs="Arial"/>
          <w:lang w:eastAsia="en-AU"/>
        </w:rPr>
        <w:t>At the request of the authors, </w:t>
      </w:r>
      <w:r w:rsidR="00C92959" w:rsidRPr="7BE58E3C">
        <w:rPr>
          <w:rFonts w:cs="Arial"/>
          <w:lang w:eastAsia="en-AU"/>
        </w:rPr>
        <w:t>some</w:t>
      </w:r>
      <w:r w:rsidR="00D8288A" w:rsidRPr="7BE58E3C">
        <w:rPr>
          <w:rFonts w:cs="Arial"/>
          <w:lang w:eastAsia="en-AU"/>
        </w:rPr>
        <w:t> submissions were not published. </w:t>
      </w:r>
      <w:r w:rsidR="00D8288A" w:rsidRPr="00D8288A">
        <w:rPr>
          <w:lang w:eastAsia="en-AU"/>
        </w:rPr>
        <w:t>All submissions made in response to the </w:t>
      </w:r>
      <w:r w:rsidR="00D8288A" w:rsidRPr="00D8288A">
        <w:rPr>
          <w:i/>
          <w:iCs/>
          <w:lang w:eastAsia="en-AU"/>
        </w:rPr>
        <w:t>ERA EI Review Consultation Paper </w:t>
      </w:r>
      <w:r w:rsidR="00D8288A" w:rsidRPr="00D8288A">
        <w:rPr>
          <w:lang w:eastAsia="en-AU"/>
        </w:rPr>
        <w:t>that were not marked ‘do not publish’ are available on the ARC website:</w:t>
      </w:r>
      <w:r w:rsidR="00D8288A" w:rsidRPr="00D8288A">
        <w:rPr>
          <w:color w:val="FF0000"/>
          <w:lang w:eastAsia="en-AU"/>
        </w:rPr>
        <w:t> </w:t>
      </w:r>
      <w:hyperlink r:id="rId22" w:tgtFrame="_blank" w:history="1">
        <w:r w:rsidR="00D8288A" w:rsidRPr="00117BE9">
          <w:rPr>
            <w:rStyle w:val="Hyperlink"/>
          </w:rPr>
          <w:t>www.arc.gov.au/era-ei-review</w:t>
        </w:r>
      </w:hyperlink>
      <w:r w:rsidR="00D8288A" w:rsidRPr="00117BE9">
        <w:rPr>
          <w:rStyle w:val="Hyperlink"/>
        </w:rPr>
        <w:t>.</w:t>
      </w:r>
      <w:r w:rsidR="00D8288A" w:rsidRPr="7BE58E3C">
        <w:rPr>
          <w:rFonts w:ascii="Cambria" w:hAnsi="Cambria" w:cs="Segoe UI"/>
          <w:lang w:eastAsia="en-AU"/>
        </w:rPr>
        <w:t> </w:t>
      </w:r>
    </w:p>
    <w:p w14:paraId="42C012B3" w14:textId="673366CF" w:rsidR="00A26C6A" w:rsidRDefault="00A26C6A" w:rsidP="00B114ED">
      <w:pPr>
        <w:pStyle w:val="Heading4"/>
        <w:rPr>
          <w:lang w:eastAsia="en-AU"/>
        </w:rPr>
      </w:pPr>
      <w:r>
        <w:rPr>
          <w:lang w:eastAsia="en-AU"/>
        </w:rPr>
        <w:t>Specialist Working Groups</w:t>
      </w:r>
    </w:p>
    <w:p w14:paraId="39FC0684" w14:textId="22074A4B" w:rsidR="00A26C6A" w:rsidRDefault="00A26C6A" w:rsidP="00A26C6A">
      <w:pPr>
        <w:rPr>
          <w:lang w:eastAsia="en-AU"/>
        </w:rPr>
      </w:pPr>
      <w:r>
        <w:rPr>
          <w:lang w:eastAsia="en-AU"/>
        </w:rPr>
        <w:t>To support the Advisory Committee, the ARC appointed three working groups to provide expert advice on specific issues</w:t>
      </w:r>
      <w:r w:rsidR="007427D7">
        <w:rPr>
          <w:lang w:eastAsia="en-AU"/>
        </w:rPr>
        <w:t>.</w:t>
      </w:r>
    </w:p>
    <w:p w14:paraId="539029F1" w14:textId="77777777" w:rsidR="007427D7" w:rsidRDefault="007427D7" w:rsidP="007427D7">
      <w:pPr>
        <w:pStyle w:val="Heading5"/>
      </w:pPr>
      <w:r>
        <w:t xml:space="preserve">ERA </w:t>
      </w:r>
      <w:bookmarkStart w:id="313" w:name="_Hlk69299812"/>
      <w:r>
        <w:t>Assessment Methodology Working Group</w:t>
      </w:r>
      <w:bookmarkEnd w:id="313"/>
    </w:p>
    <w:p w14:paraId="5CA5E8D4" w14:textId="1A049042" w:rsidR="007427D7" w:rsidRDefault="007427D7" w:rsidP="007427D7">
      <w:r>
        <w:t xml:space="preserve">This group comprised the eight ERA 2018 Research Evaluation Committee (REC) Chairs, selected for their recent experience and expertise with ERA assessment. Its purpose was to examine stakeholder concerns about the differences in the performance of </w:t>
      </w:r>
      <w:r w:rsidR="00562653">
        <w:t>humanities</w:t>
      </w:r>
      <w:r>
        <w:t xml:space="preserve"> and </w:t>
      </w:r>
      <w:r w:rsidR="00562653">
        <w:t>social sciences disciplines</w:t>
      </w:r>
      <w:r>
        <w:t xml:space="preserve"> and </w:t>
      </w:r>
      <w:r w:rsidR="00562653">
        <w:t>science, technology, engineering and m</w:t>
      </w:r>
      <w:r w:rsidR="00A87353">
        <w:t>athematics</w:t>
      </w:r>
      <w:r w:rsidR="00562653">
        <w:t xml:space="preserve"> disciplines</w:t>
      </w:r>
      <w:r>
        <w:t xml:space="preserve"> in ERA and advise on what changes, if any, were required to address the issue.</w:t>
      </w:r>
    </w:p>
    <w:p w14:paraId="22816E81" w14:textId="7A518D5E" w:rsidR="007C3165" w:rsidRDefault="007C3165" w:rsidP="007427D7">
      <w:r w:rsidRPr="00C37BBF">
        <w:t>Members were as follows:</w:t>
      </w:r>
    </w:p>
    <w:tbl>
      <w:tblPr>
        <w:tblStyle w:val="ListTable3-Accent1"/>
        <w:tblW w:w="0" w:type="auto"/>
        <w:tblLook w:val="04A0" w:firstRow="1" w:lastRow="0" w:firstColumn="1" w:lastColumn="0" w:noHBand="0" w:noVBand="1"/>
      </w:tblPr>
      <w:tblGrid>
        <w:gridCol w:w="2972"/>
        <w:gridCol w:w="6044"/>
      </w:tblGrid>
      <w:tr w:rsidR="007C3165" w14:paraId="3FD98051" w14:textId="77777777" w:rsidTr="22FCEB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0D4B26FC" w14:textId="77777777" w:rsidR="007C3165" w:rsidRDefault="007C3165" w:rsidP="00A46AD0">
            <w:pPr>
              <w:rPr>
                <w:lang w:eastAsia="en-AU"/>
              </w:rPr>
            </w:pPr>
            <w:r>
              <w:rPr>
                <w:lang w:eastAsia="en-AU"/>
              </w:rPr>
              <w:t>Name</w:t>
            </w:r>
          </w:p>
        </w:tc>
        <w:tc>
          <w:tcPr>
            <w:tcW w:w="6044" w:type="dxa"/>
          </w:tcPr>
          <w:p w14:paraId="172349F8" w14:textId="77777777" w:rsidR="007C3165" w:rsidRDefault="007C3165" w:rsidP="00A46AD0">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Title</w:t>
            </w:r>
          </w:p>
        </w:tc>
      </w:tr>
      <w:tr w:rsidR="00FA30C4" w14:paraId="36E7CEF8" w14:textId="77777777" w:rsidTr="22FCE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316A29" w14:textId="54E3932C" w:rsidR="00FA30C4" w:rsidRPr="00C37BBF" w:rsidRDefault="0056278F" w:rsidP="00A46AD0">
            <w:pPr>
              <w:rPr>
                <w:lang w:eastAsia="en-AU"/>
              </w:rPr>
            </w:pPr>
            <w:r w:rsidRPr="00C37BBF">
              <w:rPr>
                <w:b w:val="0"/>
                <w:lang w:eastAsia="en-AU"/>
              </w:rPr>
              <w:t>Professor Rose Amal</w:t>
            </w:r>
          </w:p>
        </w:tc>
        <w:tc>
          <w:tcPr>
            <w:tcW w:w="6044" w:type="dxa"/>
          </w:tcPr>
          <w:p w14:paraId="1AC29C03" w14:textId="24A518B8" w:rsidR="00FA30C4" w:rsidRPr="3F84FA6C" w:rsidRDefault="0056278F" w:rsidP="00A46AD0">
            <w:pPr>
              <w:cnfStyle w:val="000000100000" w:firstRow="0" w:lastRow="0" w:firstColumn="0" w:lastColumn="0" w:oddVBand="0" w:evenVBand="0" w:oddHBand="1" w:evenHBand="0" w:firstRowFirstColumn="0" w:firstRowLastColumn="0" w:lastRowFirstColumn="0" w:lastRowLastColumn="0"/>
              <w:rPr>
                <w:lang w:eastAsia="en-AU"/>
              </w:rPr>
            </w:pPr>
            <w:r w:rsidRPr="3F84FA6C">
              <w:rPr>
                <w:lang w:eastAsia="en-AU"/>
              </w:rPr>
              <w:t>Scientia Professor, School of Chemical Engineering, UNSW Sydney</w:t>
            </w:r>
          </w:p>
        </w:tc>
      </w:tr>
      <w:tr w:rsidR="007C3165" w14:paraId="1E1C98F4" w14:textId="77777777" w:rsidTr="22FCEB36">
        <w:tc>
          <w:tcPr>
            <w:cnfStyle w:val="001000000000" w:firstRow="0" w:lastRow="0" w:firstColumn="1" w:lastColumn="0" w:oddVBand="0" w:evenVBand="0" w:oddHBand="0" w:evenHBand="0" w:firstRowFirstColumn="0" w:firstRowLastColumn="0" w:lastRowFirstColumn="0" w:lastRowLastColumn="0"/>
            <w:tcW w:w="2972" w:type="dxa"/>
          </w:tcPr>
          <w:p w14:paraId="161C795F" w14:textId="094092E2" w:rsidR="007C3165" w:rsidRPr="00C37BBF" w:rsidRDefault="00F046B4" w:rsidP="00A46AD0">
            <w:pPr>
              <w:rPr>
                <w:b w:val="0"/>
                <w:lang w:eastAsia="en-AU"/>
              </w:rPr>
            </w:pPr>
            <w:r w:rsidRPr="00C37BBF">
              <w:rPr>
                <w:rFonts w:eastAsia="Calibri" w:cs="Arial"/>
                <w:b w:val="0"/>
                <w:lang w:eastAsia="en-AU"/>
              </w:rPr>
              <w:t>Professor Hugh Barrett</w:t>
            </w:r>
          </w:p>
        </w:tc>
        <w:tc>
          <w:tcPr>
            <w:tcW w:w="6044" w:type="dxa"/>
          </w:tcPr>
          <w:p w14:paraId="5D68F219" w14:textId="6E635D3E" w:rsidR="007C3165" w:rsidRDefault="00F046B4" w:rsidP="00A46AD0">
            <w:pPr>
              <w:cnfStyle w:val="000000000000" w:firstRow="0" w:lastRow="0" w:firstColumn="0" w:lastColumn="0" w:oddVBand="0" w:evenVBand="0" w:oddHBand="0" w:evenHBand="0" w:firstRowFirstColumn="0" w:firstRowLastColumn="0" w:lastRowFirstColumn="0" w:lastRowLastColumn="0"/>
              <w:rPr>
                <w:lang w:eastAsia="en-AU"/>
              </w:rPr>
            </w:pPr>
            <w:r w:rsidRPr="22FCEB36">
              <w:rPr>
                <w:rFonts w:eastAsia="Calibri" w:cs="Arial"/>
                <w:lang w:eastAsia="en-AU"/>
              </w:rPr>
              <w:t>Dean</w:t>
            </w:r>
            <w:r>
              <w:rPr>
                <w:rFonts w:eastAsia="Calibri" w:cs="Arial"/>
                <w:lang w:eastAsia="en-AU"/>
              </w:rPr>
              <w:t>,</w:t>
            </w:r>
            <w:r w:rsidRPr="22FCEB36">
              <w:rPr>
                <w:rFonts w:eastAsia="Calibri" w:cs="Arial"/>
                <w:lang w:eastAsia="en-AU"/>
              </w:rPr>
              <w:t xml:space="preserve"> Faculty of Medicine and Health, The University of New England</w:t>
            </w:r>
          </w:p>
        </w:tc>
      </w:tr>
      <w:tr w:rsidR="00C20C22" w14:paraId="4E9CD856" w14:textId="77777777" w:rsidTr="22FCE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E24704" w14:textId="529921BB" w:rsidR="00C20C22" w:rsidRPr="00C37BBF" w:rsidRDefault="006002AE" w:rsidP="00A46AD0">
            <w:pPr>
              <w:rPr>
                <w:b w:val="0"/>
                <w:lang w:eastAsia="en-AU"/>
              </w:rPr>
            </w:pPr>
            <w:r w:rsidRPr="006002AE">
              <w:rPr>
                <w:b w:val="0"/>
                <w:lang w:eastAsia="en-AU"/>
              </w:rPr>
              <w:t xml:space="preserve">Professor Brenda </w:t>
            </w:r>
            <w:proofErr w:type="spellStart"/>
            <w:r w:rsidRPr="006002AE">
              <w:rPr>
                <w:b w:val="0"/>
                <w:lang w:eastAsia="en-AU"/>
              </w:rPr>
              <w:t>Cherednichenko</w:t>
            </w:r>
            <w:proofErr w:type="spellEnd"/>
          </w:p>
        </w:tc>
        <w:tc>
          <w:tcPr>
            <w:tcW w:w="6044" w:type="dxa"/>
          </w:tcPr>
          <w:p w14:paraId="6CCB4ED9" w14:textId="34B41098" w:rsidR="00C20C22" w:rsidRDefault="006002AE" w:rsidP="00A46AD0">
            <w:pPr>
              <w:cnfStyle w:val="000000100000" w:firstRow="0" w:lastRow="0" w:firstColumn="0" w:lastColumn="0" w:oddVBand="0" w:evenVBand="0" w:oddHBand="1" w:evenHBand="0" w:firstRowFirstColumn="0" w:firstRowLastColumn="0" w:lastRowFirstColumn="0" w:lastRowLastColumn="0"/>
              <w:rPr>
                <w:lang w:eastAsia="en-AU"/>
              </w:rPr>
            </w:pPr>
            <w:r w:rsidRPr="006002AE">
              <w:rPr>
                <w:lang w:eastAsia="en-AU"/>
              </w:rPr>
              <w:t>Emeritus Professor, Faculty of Arts and Education, Deakin University</w:t>
            </w:r>
          </w:p>
        </w:tc>
      </w:tr>
      <w:tr w:rsidR="00B70244" w14:paraId="7E0A1176" w14:textId="77777777" w:rsidTr="22FCEB36">
        <w:tc>
          <w:tcPr>
            <w:cnfStyle w:val="001000000000" w:firstRow="0" w:lastRow="0" w:firstColumn="1" w:lastColumn="0" w:oddVBand="0" w:evenVBand="0" w:oddHBand="0" w:evenHBand="0" w:firstRowFirstColumn="0" w:firstRowLastColumn="0" w:lastRowFirstColumn="0" w:lastRowLastColumn="0"/>
            <w:tcW w:w="2972" w:type="dxa"/>
          </w:tcPr>
          <w:p w14:paraId="5B402866" w14:textId="5930294F" w:rsidR="00B70244" w:rsidRPr="006002AE" w:rsidRDefault="00C72D07" w:rsidP="00A46AD0">
            <w:pPr>
              <w:rPr>
                <w:lang w:eastAsia="en-AU"/>
              </w:rPr>
            </w:pPr>
            <w:r w:rsidRPr="0097110E">
              <w:rPr>
                <w:rFonts w:eastAsia="Calibri" w:cs="Arial"/>
                <w:b w:val="0"/>
                <w:lang w:eastAsia="en-AU"/>
              </w:rPr>
              <w:t>Emeritus Professor Graeme Turner AO FAHA</w:t>
            </w:r>
          </w:p>
        </w:tc>
        <w:tc>
          <w:tcPr>
            <w:tcW w:w="6044" w:type="dxa"/>
          </w:tcPr>
          <w:p w14:paraId="475AB622" w14:textId="55A50E36" w:rsidR="00B70244" w:rsidRPr="006002AE" w:rsidRDefault="00C72D07" w:rsidP="00A46AD0">
            <w:pPr>
              <w:cnfStyle w:val="000000000000" w:firstRow="0" w:lastRow="0" w:firstColumn="0" w:lastColumn="0" w:oddVBand="0" w:evenVBand="0" w:oddHBand="0" w:evenHBand="0" w:firstRowFirstColumn="0" w:firstRowLastColumn="0" w:lastRowFirstColumn="0" w:lastRowLastColumn="0"/>
              <w:rPr>
                <w:lang w:eastAsia="en-AU"/>
              </w:rPr>
            </w:pPr>
            <w:r w:rsidRPr="009868FA">
              <w:rPr>
                <w:rFonts w:eastAsia="Calibri" w:cs="Arial"/>
                <w:lang w:eastAsia="en-AU"/>
              </w:rPr>
              <w:t>Emeritus Professor, Institute for Advanced Studies in the Humanities, Faculty of Humanities and Social Sciences, The University of Queensland</w:t>
            </w:r>
          </w:p>
        </w:tc>
      </w:tr>
      <w:tr w:rsidR="00B70244" w14:paraId="34F5AFFB" w14:textId="77777777" w:rsidTr="22FCE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7D07E1" w14:textId="26E50935" w:rsidR="00B70244" w:rsidRPr="006002AE" w:rsidRDefault="00D14250" w:rsidP="00A46AD0">
            <w:pPr>
              <w:rPr>
                <w:lang w:eastAsia="en-AU"/>
              </w:rPr>
            </w:pPr>
            <w:r w:rsidRPr="00C37BBF">
              <w:rPr>
                <w:rFonts w:eastAsia="Calibri" w:cs="Arial"/>
                <w:b w:val="0"/>
                <w:lang w:eastAsia="en-AU"/>
              </w:rPr>
              <w:t>Professor David Green</w:t>
            </w:r>
          </w:p>
        </w:tc>
        <w:tc>
          <w:tcPr>
            <w:tcW w:w="6044" w:type="dxa"/>
          </w:tcPr>
          <w:p w14:paraId="28A3F4DE" w14:textId="3CCA82ED" w:rsidR="00B70244" w:rsidRPr="006002AE" w:rsidRDefault="00D14250" w:rsidP="00A46AD0">
            <w:pPr>
              <w:cnfStyle w:val="000000100000" w:firstRow="0" w:lastRow="0" w:firstColumn="0" w:lastColumn="0" w:oddVBand="0" w:evenVBand="0" w:oddHBand="1" w:evenHBand="0" w:firstRowFirstColumn="0" w:firstRowLastColumn="0" w:lastRowFirstColumn="0" w:lastRowLastColumn="0"/>
              <w:rPr>
                <w:lang w:eastAsia="en-AU"/>
              </w:rPr>
            </w:pPr>
            <w:r w:rsidRPr="00647B07">
              <w:rPr>
                <w:rFonts w:eastAsia="Calibri" w:cs="Arial"/>
                <w:lang w:eastAsia="en-AU"/>
              </w:rPr>
              <w:t>Department of Data Science and A</w:t>
            </w:r>
            <w:r>
              <w:rPr>
                <w:rFonts w:eastAsia="Calibri" w:cs="Arial"/>
                <w:lang w:eastAsia="en-AU"/>
              </w:rPr>
              <w:t>I</w:t>
            </w:r>
            <w:r w:rsidRPr="00647B07">
              <w:rPr>
                <w:rFonts w:eastAsia="Calibri" w:cs="Arial"/>
                <w:lang w:eastAsia="en-AU"/>
              </w:rPr>
              <w:t>, Monash University</w:t>
            </w:r>
          </w:p>
        </w:tc>
      </w:tr>
      <w:tr w:rsidR="00C20C22" w14:paraId="1813D598" w14:textId="77777777" w:rsidTr="22FCEB36">
        <w:tc>
          <w:tcPr>
            <w:cnfStyle w:val="001000000000" w:firstRow="0" w:lastRow="0" w:firstColumn="1" w:lastColumn="0" w:oddVBand="0" w:evenVBand="0" w:oddHBand="0" w:evenHBand="0" w:firstRowFirstColumn="0" w:firstRowLastColumn="0" w:lastRowFirstColumn="0" w:lastRowLastColumn="0"/>
            <w:tcW w:w="2972" w:type="dxa"/>
          </w:tcPr>
          <w:p w14:paraId="234DE4F2" w14:textId="2D120EC9" w:rsidR="00C20C22" w:rsidRPr="00C37BBF" w:rsidRDefault="00C20C22" w:rsidP="00C20C22">
            <w:pPr>
              <w:rPr>
                <w:b w:val="0"/>
                <w:lang w:eastAsia="en-AU"/>
              </w:rPr>
            </w:pPr>
            <w:r w:rsidRPr="00C37BBF">
              <w:rPr>
                <w:b w:val="0"/>
                <w:lang w:eastAsia="en-AU"/>
              </w:rPr>
              <w:t>Professor Eleanor Mackie</w:t>
            </w:r>
          </w:p>
        </w:tc>
        <w:tc>
          <w:tcPr>
            <w:tcW w:w="6044" w:type="dxa"/>
          </w:tcPr>
          <w:p w14:paraId="7E54D8F3" w14:textId="3E778F8D" w:rsidR="00C20C22" w:rsidRDefault="00C20C22" w:rsidP="00C20C22">
            <w:pPr>
              <w:cnfStyle w:val="000000000000" w:firstRow="0" w:lastRow="0" w:firstColumn="0" w:lastColumn="0" w:oddVBand="0" w:evenVBand="0" w:oddHBand="0" w:evenHBand="0" w:firstRowFirstColumn="0" w:firstRowLastColumn="0" w:lastRowFirstColumn="0" w:lastRowLastColumn="0"/>
              <w:rPr>
                <w:lang w:eastAsia="en-AU"/>
              </w:rPr>
            </w:pPr>
            <w:r w:rsidRPr="3F84FA6C">
              <w:rPr>
                <w:lang w:eastAsia="en-AU"/>
              </w:rPr>
              <w:t>Honorary Professorial Fellow, Department of Veterinary Biosciences, The University of Melbourne</w:t>
            </w:r>
          </w:p>
        </w:tc>
      </w:tr>
      <w:tr w:rsidR="007C3165" w14:paraId="752C45D2" w14:textId="77777777" w:rsidTr="22FCE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248362" w14:textId="7FA5CB0F" w:rsidR="007C3165" w:rsidRPr="00C37BBF" w:rsidRDefault="001A68CE" w:rsidP="00A46AD0">
            <w:pPr>
              <w:rPr>
                <w:b w:val="0"/>
                <w:lang w:eastAsia="en-AU"/>
              </w:rPr>
            </w:pPr>
            <w:r w:rsidRPr="00C37BBF">
              <w:rPr>
                <w:rFonts w:eastAsia="Calibri" w:cs="Arial"/>
                <w:b w:val="0"/>
                <w:lang w:eastAsia="en-AU"/>
              </w:rPr>
              <w:t>Professor Flavio Menezes</w:t>
            </w:r>
          </w:p>
        </w:tc>
        <w:tc>
          <w:tcPr>
            <w:tcW w:w="6044" w:type="dxa"/>
          </w:tcPr>
          <w:p w14:paraId="75D13006" w14:textId="7441E7B8" w:rsidR="007C3165" w:rsidRDefault="001A68CE" w:rsidP="00A46AD0">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Professor of Economics, School of Economics, The University of Queensland</w:t>
            </w:r>
          </w:p>
        </w:tc>
      </w:tr>
      <w:tr w:rsidR="007C3165" w14:paraId="11FBF25C" w14:textId="77777777" w:rsidTr="22FCEB36">
        <w:tc>
          <w:tcPr>
            <w:cnfStyle w:val="001000000000" w:firstRow="0" w:lastRow="0" w:firstColumn="1" w:lastColumn="0" w:oddVBand="0" w:evenVBand="0" w:oddHBand="0" w:evenHBand="0" w:firstRowFirstColumn="0" w:firstRowLastColumn="0" w:lastRowFirstColumn="0" w:lastRowLastColumn="0"/>
            <w:tcW w:w="2972" w:type="dxa"/>
          </w:tcPr>
          <w:p w14:paraId="3E7F7C01" w14:textId="3E5AD777" w:rsidR="007C3165" w:rsidRPr="00C37BBF" w:rsidRDefault="7016032D" w:rsidP="00A46AD0">
            <w:pPr>
              <w:rPr>
                <w:b w:val="0"/>
                <w:lang w:eastAsia="en-AU"/>
              </w:rPr>
            </w:pPr>
            <w:r w:rsidRPr="00C37BBF">
              <w:rPr>
                <w:b w:val="0"/>
                <w:lang w:eastAsia="en-AU"/>
              </w:rPr>
              <w:t>Emeritus Professor John O’Connor</w:t>
            </w:r>
          </w:p>
        </w:tc>
        <w:tc>
          <w:tcPr>
            <w:tcW w:w="6044" w:type="dxa"/>
          </w:tcPr>
          <w:p w14:paraId="3BC50FCD" w14:textId="304E5289" w:rsidR="007C3165" w:rsidRDefault="7016032D" w:rsidP="00A46AD0">
            <w:pPr>
              <w:cnfStyle w:val="000000000000" w:firstRow="0" w:lastRow="0" w:firstColumn="0" w:lastColumn="0" w:oddVBand="0" w:evenVBand="0" w:oddHBand="0" w:evenHBand="0" w:firstRowFirstColumn="0" w:firstRowLastColumn="0" w:lastRowFirstColumn="0" w:lastRowLastColumn="0"/>
              <w:rPr>
                <w:lang w:eastAsia="en-AU"/>
              </w:rPr>
            </w:pPr>
            <w:r w:rsidRPr="3F84FA6C">
              <w:rPr>
                <w:lang w:eastAsia="en-AU"/>
              </w:rPr>
              <w:t>Conjoint Professor, College of Engineering, Science and the Environment, The University of Newcastle</w:t>
            </w:r>
          </w:p>
        </w:tc>
      </w:tr>
    </w:tbl>
    <w:p w14:paraId="64C4D8A7" w14:textId="77777777" w:rsidR="00CF3E25" w:rsidRDefault="00CF3E25" w:rsidP="007427D7">
      <w:pPr>
        <w:pStyle w:val="Heading5"/>
      </w:pPr>
    </w:p>
    <w:p w14:paraId="364709ED" w14:textId="77777777" w:rsidR="00CF3E25" w:rsidRDefault="00CF3E25">
      <w:pPr>
        <w:spacing w:before="0" w:after="160"/>
        <w:rPr>
          <w:rFonts w:eastAsiaTheme="majorEastAsia" w:cstheme="majorBidi"/>
          <w:color w:val="134163" w:themeColor="accent6" w:themeShade="80"/>
        </w:rPr>
      </w:pPr>
      <w:r>
        <w:br w:type="page"/>
      </w:r>
    </w:p>
    <w:p w14:paraId="63E1E488" w14:textId="77777777" w:rsidR="007427D7" w:rsidRDefault="007427D7" w:rsidP="007427D7">
      <w:pPr>
        <w:pStyle w:val="Heading5"/>
      </w:pPr>
      <w:r>
        <w:t>Engagement Narrative Working Group</w:t>
      </w:r>
    </w:p>
    <w:p w14:paraId="6C09153D" w14:textId="77777777" w:rsidR="007427D7" w:rsidRDefault="007427D7" w:rsidP="007427D7">
      <w:r>
        <w:t>Members of this group were selected for their previous experience in EI assessments, either as a Chair or a research end-user member of the EI 2018 assessment panels. Its purpose was to provide advice on key questions regarding the engagement narratives, EI definitions, and the assessment of research engagement.</w:t>
      </w:r>
    </w:p>
    <w:p w14:paraId="1CA190FC" w14:textId="5D59833E" w:rsidR="00792415" w:rsidRDefault="00792415" w:rsidP="007427D7">
      <w:r>
        <w:t>Members were as follows:</w:t>
      </w:r>
    </w:p>
    <w:tbl>
      <w:tblPr>
        <w:tblStyle w:val="ListTable3-Accent1"/>
        <w:tblW w:w="0" w:type="auto"/>
        <w:tblLook w:val="04A0" w:firstRow="1" w:lastRow="0" w:firstColumn="1" w:lastColumn="0" w:noHBand="0" w:noVBand="1"/>
      </w:tblPr>
      <w:tblGrid>
        <w:gridCol w:w="2972"/>
        <w:gridCol w:w="6044"/>
      </w:tblGrid>
      <w:tr w:rsidR="007C3165" w14:paraId="76E380E2" w14:textId="77777777" w:rsidTr="00A4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72C492DC" w14:textId="77777777" w:rsidR="007C3165" w:rsidRDefault="007C3165" w:rsidP="00A46AD0">
            <w:pPr>
              <w:rPr>
                <w:lang w:eastAsia="en-AU"/>
              </w:rPr>
            </w:pPr>
            <w:r>
              <w:rPr>
                <w:lang w:eastAsia="en-AU"/>
              </w:rPr>
              <w:t>Name</w:t>
            </w:r>
          </w:p>
        </w:tc>
        <w:tc>
          <w:tcPr>
            <w:tcW w:w="6044" w:type="dxa"/>
          </w:tcPr>
          <w:p w14:paraId="7A42FCA7" w14:textId="77777777" w:rsidR="007C3165" w:rsidRDefault="007C3165" w:rsidP="00A46AD0">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Title</w:t>
            </w:r>
          </w:p>
        </w:tc>
      </w:tr>
      <w:tr w:rsidR="00CE1CFE" w14:paraId="3E03767C" w14:textId="77777777" w:rsidTr="00C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989DF13" w14:textId="13BA2101" w:rsidR="00CE1CFE" w:rsidRDefault="00CE1CFE" w:rsidP="00CE1CFE">
            <w:pPr>
              <w:rPr>
                <w:b w:val="0"/>
                <w:bCs w:val="0"/>
              </w:rPr>
            </w:pPr>
            <w:r>
              <w:rPr>
                <w:b w:val="0"/>
                <w:bCs w:val="0"/>
              </w:rPr>
              <w:t>Dr Jillian Comber</w:t>
            </w:r>
          </w:p>
        </w:tc>
        <w:tc>
          <w:tcPr>
            <w:tcW w:w="6044" w:type="dxa"/>
            <w:vAlign w:val="center"/>
          </w:tcPr>
          <w:p w14:paraId="193FC208" w14:textId="6690E945" w:rsidR="00CE1CFE" w:rsidRDefault="00CE1CFE" w:rsidP="00CE1CFE">
            <w:pPr>
              <w:cnfStyle w:val="000000100000" w:firstRow="0" w:lastRow="0" w:firstColumn="0" w:lastColumn="0" w:oddVBand="0" w:evenVBand="0" w:oddHBand="1" w:evenHBand="0" w:firstRowFirstColumn="0" w:firstRowLastColumn="0" w:lastRowFirstColumn="0" w:lastRowLastColumn="0"/>
            </w:pPr>
            <w:r>
              <w:t>Director, Comber Consultants Pty Ltd</w:t>
            </w:r>
          </w:p>
        </w:tc>
      </w:tr>
      <w:tr w:rsidR="00CE1CFE" w14:paraId="15E23CA7" w14:textId="77777777" w:rsidTr="00CE1CFE">
        <w:tc>
          <w:tcPr>
            <w:cnfStyle w:val="001000000000" w:firstRow="0" w:lastRow="0" w:firstColumn="1" w:lastColumn="0" w:oddVBand="0" w:evenVBand="0" w:oddHBand="0" w:evenHBand="0" w:firstRowFirstColumn="0" w:firstRowLastColumn="0" w:lastRowFirstColumn="0" w:lastRowLastColumn="0"/>
            <w:tcW w:w="2972" w:type="dxa"/>
            <w:vAlign w:val="center"/>
          </w:tcPr>
          <w:p w14:paraId="01F4BAA8" w14:textId="0F497C95" w:rsidR="00CE1CFE" w:rsidRDefault="00CE1CFE" w:rsidP="00CE1CFE">
            <w:pPr>
              <w:rPr>
                <w:b w:val="0"/>
                <w:bCs w:val="0"/>
              </w:rPr>
            </w:pPr>
            <w:r>
              <w:rPr>
                <w:b w:val="0"/>
                <w:bCs w:val="0"/>
              </w:rPr>
              <w:t>Professor Richard Dunford</w:t>
            </w:r>
          </w:p>
        </w:tc>
        <w:tc>
          <w:tcPr>
            <w:tcW w:w="6044" w:type="dxa"/>
            <w:vAlign w:val="center"/>
          </w:tcPr>
          <w:p w14:paraId="6DFB006E" w14:textId="477B5006" w:rsidR="00CE1CFE" w:rsidRPr="007F617F" w:rsidRDefault="00CE1CFE" w:rsidP="00CE1CFE">
            <w:pPr>
              <w:cnfStyle w:val="000000000000" w:firstRow="0" w:lastRow="0" w:firstColumn="0" w:lastColumn="0" w:oddVBand="0" w:evenVBand="0" w:oddHBand="0" w:evenHBand="0" w:firstRowFirstColumn="0" w:firstRowLastColumn="0" w:lastRowFirstColumn="0" w:lastRowLastColumn="0"/>
              <w:rPr>
                <w:lang w:eastAsia="en-AU"/>
              </w:rPr>
            </w:pPr>
            <w:r w:rsidRPr="007F617F">
              <w:rPr>
                <w:lang w:eastAsia="en-AU"/>
              </w:rPr>
              <w:t>Emeritus Professor</w:t>
            </w:r>
            <w:r w:rsidR="006C5F58">
              <w:rPr>
                <w:lang w:eastAsia="en-AU"/>
              </w:rPr>
              <w:t xml:space="preserve">, </w:t>
            </w:r>
            <w:r w:rsidRPr="007F617F">
              <w:rPr>
                <w:lang w:eastAsia="en-AU"/>
              </w:rPr>
              <w:t>UNSW Business School</w:t>
            </w:r>
            <w:r w:rsidR="006C5F58">
              <w:rPr>
                <w:lang w:eastAsia="en-AU"/>
              </w:rPr>
              <w:t xml:space="preserve">, </w:t>
            </w:r>
          </w:p>
          <w:p w14:paraId="24A981B8" w14:textId="514C5BF1" w:rsidR="00CE1CFE" w:rsidRDefault="00CE1CFE" w:rsidP="00CE1CFE">
            <w:pPr>
              <w:cnfStyle w:val="000000000000" w:firstRow="0" w:lastRow="0" w:firstColumn="0" w:lastColumn="0" w:oddVBand="0" w:evenVBand="0" w:oddHBand="0" w:evenHBand="0" w:firstRowFirstColumn="0" w:firstRowLastColumn="0" w:lastRowFirstColumn="0" w:lastRowLastColumn="0"/>
            </w:pPr>
            <w:r w:rsidRPr="007F617F">
              <w:rPr>
                <w:lang w:eastAsia="en-AU"/>
              </w:rPr>
              <w:t>UNSW Sydney</w:t>
            </w:r>
          </w:p>
        </w:tc>
      </w:tr>
      <w:tr w:rsidR="00CE1CFE" w14:paraId="6670B5DD" w14:textId="77777777" w:rsidTr="00C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858473F" w14:textId="2A5F639D" w:rsidR="00CE1CFE" w:rsidRDefault="00CE1CFE" w:rsidP="00CE1CFE">
            <w:pPr>
              <w:rPr>
                <w:b w:val="0"/>
                <w:bCs w:val="0"/>
              </w:rPr>
            </w:pPr>
            <w:r>
              <w:rPr>
                <w:b w:val="0"/>
                <w:bCs w:val="0"/>
              </w:rPr>
              <w:t>Mr Andrew Gilbert</w:t>
            </w:r>
          </w:p>
        </w:tc>
        <w:tc>
          <w:tcPr>
            <w:tcW w:w="6044" w:type="dxa"/>
            <w:vAlign w:val="center"/>
          </w:tcPr>
          <w:p w14:paraId="6DB22635" w14:textId="287D43A5" w:rsidR="00CE1CFE" w:rsidRDefault="00CE1CFE" w:rsidP="00CE1CFE">
            <w:pPr>
              <w:cnfStyle w:val="000000100000" w:firstRow="0" w:lastRow="0" w:firstColumn="0" w:lastColumn="0" w:oddVBand="0" w:evenVBand="0" w:oddHBand="1" w:evenHBand="0" w:firstRowFirstColumn="0" w:firstRowLastColumn="0" w:lastRowFirstColumn="0" w:lastRowLastColumn="0"/>
            </w:pPr>
            <w:r>
              <w:t xml:space="preserve">Chief Executive, </w:t>
            </w:r>
            <w:proofErr w:type="spellStart"/>
            <w:r>
              <w:t>Bioplatforms</w:t>
            </w:r>
            <w:proofErr w:type="spellEnd"/>
            <w:r>
              <w:t xml:space="preserve"> Australia</w:t>
            </w:r>
          </w:p>
        </w:tc>
      </w:tr>
      <w:tr w:rsidR="00CE1CFE" w14:paraId="4BE86B0D" w14:textId="77777777" w:rsidTr="00CE1CFE">
        <w:tc>
          <w:tcPr>
            <w:cnfStyle w:val="001000000000" w:firstRow="0" w:lastRow="0" w:firstColumn="1" w:lastColumn="0" w:oddVBand="0" w:evenVBand="0" w:oddHBand="0" w:evenHBand="0" w:firstRowFirstColumn="0" w:firstRowLastColumn="0" w:lastRowFirstColumn="0" w:lastRowLastColumn="0"/>
            <w:tcW w:w="2972" w:type="dxa"/>
            <w:vAlign w:val="center"/>
          </w:tcPr>
          <w:p w14:paraId="10D465CD" w14:textId="6CD0AEF9" w:rsidR="00CE1CFE" w:rsidRDefault="00CE1CFE" w:rsidP="00CE1CFE">
            <w:pPr>
              <w:rPr>
                <w:b w:val="0"/>
                <w:bCs w:val="0"/>
                <w:lang w:eastAsia="en-AU"/>
              </w:rPr>
            </w:pPr>
            <w:r>
              <w:rPr>
                <w:b w:val="0"/>
                <w:bCs w:val="0"/>
              </w:rPr>
              <w:t>Professor Gerard Goggin</w:t>
            </w:r>
          </w:p>
        </w:tc>
        <w:tc>
          <w:tcPr>
            <w:tcW w:w="6044" w:type="dxa"/>
            <w:vAlign w:val="center"/>
          </w:tcPr>
          <w:p w14:paraId="3F521B27" w14:textId="5F4EA358" w:rsidR="00CE1CFE" w:rsidRDefault="00CE1CFE" w:rsidP="00CE1CFE">
            <w:pPr>
              <w:cnfStyle w:val="000000000000" w:firstRow="0" w:lastRow="0" w:firstColumn="0" w:lastColumn="0" w:oddVBand="0" w:evenVBand="0" w:oddHBand="0" w:evenHBand="0" w:firstRowFirstColumn="0" w:firstRowLastColumn="0" w:lastRowFirstColumn="0" w:lastRowLastColumn="0"/>
              <w:rPr>
                <w:lang w:eastAsia="en-AU"/>
              </w:rPr>
            </w:pPr>
            <w:r>
              <w:t>Wee Kim Wee Professor of Communication Studies, Nanyang Technological University, Singapore</w:t>
            </w:r>
          </w:p>
        </w:tc>
      </w:tr>
      <w:tr w:rsidR="00CE1CFE" w14:paraId="1846056E" w14:textId="77777777" w:rsidTr="00C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4CDDE85" w14:textId="0050CB15" w:rsidR="00CE1CFE" w:rsidRDefault="00CE1CFE" w:rsidP="00CE1CFE">
            <w:pPr>
              <w:rPr>
                <w:b w:val="0"/>
                <w:bCs w:val="0"/>
              </w:rPr>
            </w:pPr>
            <w:r>
              <w:rPr>
                <w:b w:val="0"/>
                <w:bCs w:val="0"/>
              </w:rPr>
              <w:t>Professor John Grundy</w:t>
            </w:r>
          </w:p>
        </w:tc>
        <w:tc>
          <w:tcPr>
            <w:tcW w:w="6044" w:type="dxa"/>
            <w:vAlign w:val="center"/>
          </w:tcPr>
          <w:p w14:paraId="48DE6E9B" w14:textId="368B9C3A" w:rsidR="00CE1CFE" w:rsidRDefault="00CE1CFE" w:rsidP="00CE1CFE">
            <w:pPr>
              <w:cnfStyle w:val="000000100000" w:firstRow="0" w:lastRow="0" w:firstColumn="0" w:lastColumn="0" w:oddVBand="0" w:evenVBand="0" w:oddHBand="1" w:evenHBand="0" w:firstRowFirstColumn="0" w:firstRowLastColumn="0" w:lastRowFirstColumn="0" w:lastRowLastColumn="0"/>
              <w:rPr>
                <w:lang w:eastAsia="en-AU"/>
              </w:rPr>
            </w:pPr>
            <w:r w:rsidRPr="00E84390">
              <w:t>Professor of Software Engineering, Monash University</w:t>
            </w:r>
          </w:p>
        </w:tc>
      </w:tr>
      <w:tr w:rsidR="000C6B76" w14:paraId="3F39A473" w14:textId="77777777" w:rsidTr="00CE1CFE">
        <w:tc>
          <w:tcPr>
            <w:cnfStyle w:val="001000000000" w:firstRow="0" w:lastRow="0" w:firstColumn="1" w:lastColumn="0" w:oddVBand="0" w:evenVBand="0" w:oddHBand="0" w:evenHBand="0" w:firstRowFirstColumn="0" w:firstRowLastColumn="0" w:lastRowFirstColumn="0" w:lastRowLastColumn="0"/>
            <w:tcW w:w="2972" w:type="dxa"/>
            <w:vAlign w:val="center"/>
          </w:tcPr>
          <w:p w14:paraId="278DA6AF" w14:textId="6B82BB41" w:rsidR="000C6B76" w:rsidRDefault="000C6B76" w:rsidP="000C6B76">
            <w:pPr>
              <w:rPr>
                <w:b w:val="0"/>
                <w:bCs w:val="0"/>
              </w:rPr>
            </w:pPr>
            <w:r>
              <w:rPr>
                <w:b w:val="0"/>
                <w:bCs w:val="0"/>
              </w:rPr>
              <w:t>Ms Louise Hanlon</w:t>
            </w:r>
          </w:p>
        </w:tc>
        <w:tc>
          <w:tcPr>
            <w:tcW w:w="6044" w:type="dxa"/>
            <w:vAlign w:val="center"/>
          </w:tcPr>
          <w:p w14:paraId="00405641" w14:textId="11569631" w:rsidR="000C6B76" w:rsidRDefault="000C6B76" w:rsidP="000C6B76">
            <w:pPr>
              <w:cnfStyle w:val="000000000000" w:firstRow="0" w:lastRow="0" w:firstColumn="0" w:lastColumn="0" w:oddVBand="0" w:evenVBand="0" w:oddHBand="0" w:evenHBand="0" w:firstRowFirstColumn="0" w:firstRowLastColumn="0" w:lastRowFirstColumn="0" w:lastRowLastColumn="0"/>
              <w:rPr>
                <w:lang w:eastAsia="en-AU"/>
              </w:rPr>
            </w:pPr>
            <w:r>
              <w:t>Independent Consultant</w:t>
            </w:r>
          </w:p>
        </w:tc>
      </w:tr>
      <w:tr w:rsidR="00CE1CFE" w14:paraId="1CCF853B" w14:textId="77777777" w:rsidTr="00C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E5FC14B" w14:textId="1147C301" w:rsidR="00CE1CFE" w:rsidRDefault="00CE1CFE" w:rsidP="00CE1CFE">
            <w:pPr>
              <w:rPr>
                <w:b w:val="0"/>
                <w:bCs w:val="0"/>
                <w:lang w:eastAsia="en-AU"/>
              </w:rPr>
            </w:pPr>
            <w:r>
              <w:rPr>
                <w:b w:val="0"/>
                <w:bCs w:val="0"/>
              </w:rPr>
              <w:t>Dr Erol Harvey</w:t>
            </w:r>
          </w:p>
        </w:tc>
        <w:tc>
          <w:tcPr>
            <w:tcW w:w="6044" w:type="dxa"/>
            <w:vAlign w:val="center"/>
          </w:tcPr>
          <w:p w14:paraId="66DD3E1C" w14:textId="77777777" w:rsidR="00CE1CFE" w:rsidRDefault="00CE1CFE" w:rsidP="00CE1CFE">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Head Development and Translation, Bionics Institute</w:t>
            </w:r>
          </w:p>
          <w:p w14:paraId="2A871F7B" w14:textId="50A49B87" w:rsidR="00CE1CFE" w:rsidRDefault="00CE1CFE" w:rsidP="00CE1CFE">
            <w:pPr>
              <w:cnfStyle w:val="000000100000" w:firstRow="0" w:lastRow="0" w:firstColumn="0" w:lastColumn="0" w:oddVBand="0" w:evenVBand="0" w:oddHBand="1" w:evenHBand="0" w:firstRowFirstColumn="0" w:firstRowLastColumn="0" w:lastRowFirstColumn="0" w:lastRowLastColumn="0"/>
              <w:rPr>
                <w:lang w:eastAsia="en-AU"/>
              </w:rPr>
            </w:pPr>
            <w:r w:rsidRPr="007F617F">
              <w:rPr>
                <w:lang w:eastAsia="en-AU"/>
              </w:rPr>
              <w:t xml:space="preserve">CEO of the </w:t>
            </w:r>
            <w:proofErr w:type="spellStart"/>
            <w:r w:rsidRPr="007F617F">
              <w:rPr>
                <w:lang w:eastAsia="en-AU"/>
              </w:rPr>
              <w:t>Aikenhead</w:t>
            </w:r>
            <w:proofErr w:type="spellEnd"/>
            <w:r w:rsidRPr="007F617F">
              <w:rPr>
                <w:lang w:eastAsia="en-AU"/>
              </w:rPr>
              <w:t xml:space="preserve"> Centre for Medical Discovery (ACMD)</w:t>
            </w:r>
          </w:p>
        </w:tc>
      </w:tr>
      <w:tr w:rsidR="00CE1CFE" w14:paraId="3DA3542F" w14:textId="77777777" w:rsidTr="00CE1CFE">
        <w:tc>
          <w:tcPr>
            <w:cnfStyle w:val="001000000000" w:firstRow="0" w:lastRow="0" w:firstColumn="1" w:lastColumn="0" w:oddVBand="0" w:evenVBand="0" w:oddHBand="0" w:evenHBand="0" w:firstRowFirstColumn="0" w:firstRowLastColumn="0" w:lastRowFirstColumn="0" w:lastRowLastColumn="0"/>
            <w:tcW w:w="2972" w:type="dxa"/>
            <w:vAlign w:val="center"/>
          </w:tcPr>
          <w:p w14:paraId="6036F037" w14:textId="0910C3F3" w:rsidR="00CE1CFE" w:rsidRDefault="00CE1CFE" w:rsidP="00CE1CFE">
            <w:pPr>
              <w:rPr>
                <w:b w:val="0"/>
                <w:bCs w:val="0"/>
                <w:lang w:eastAsia="en-AU"/>
              </w:rPr>
            </w:pPr>
            <w:r>
              <w:rPr>
                <w:b w:val="0"/>
                <w:bCs w:val="0"/>
              </w:rPr>
              <w:t>Professor Terry Nolan AO</w:t>
            </w:r>
          </w:p>
        </w:tc>
        <w:tc>
          <w:tcPr>
            <w:tcW w:w="6044" w:type="dxa"/>
            <w:vAlign w:val="center"/>
          </w:tcPr>
          <w:p w14:paraId="36AA4845" w14:textId="55EF5E56" w:rsidR="00CE1CFE" w:rsidRDefault="00CE1CFE" w:rsidP="00CE1CFE">
            <w:pPr>
              <w:cnfStyle w:val="000000000000" w:firstRow="0" w:lastRow="0" w:firstColumn="0" w:lastColumn="0" w:oddVBand="0" w:evenVBand="0" w:oddHBand="0" w:evenHBand="0" w:firstRowFirstColumn="0" w:firstRowLastColumn="0" w:lastRowFirstColumn="0" w:lastRowLastColumn="0"/>
              <w:rPr>
                <w:lang w:eastAsia="en-AU"/>
              </w:rPr>
            </w:pPr>
            <w:r>
              <w:t>Head, Vaccine and Immunisation Research Group (</w:t>
            </w:r>
            <w:proofErr w:type="spellStart"/>
            <w:r>
              <w:t>VIRGo</w:t>
            </w:r>
            <w:proofErr w:type="spellEnd"/>
            <w:r>
              <w:t>) Peter Doherty Institute for Infection and Immunity, and Murdoch Children’s Research Institute | The University of Melbourne</w:t>
            </w:r>
          </w:p>
        </w:tc>
      </w:tr>
      <w:tr w:rsidR="00CE1CFE" w14:paraId="773DD1BE" w14:textId="77777777" w:rsidTr="00CE1C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FF38CAD" w14:textId="420A9ACD" w:rsidR="00CE1CFE" w:rsidRDefault="00CE1CFE" w:rsidP="00CE1CFE">
            <w:pPr>
              <w:rPr>
                <w:b w:val="0"/>
                <w:bCs w:val="0"/>
                <w:lang w:eastAsia="en-AU"/>
              </w:rPr>
            </w:pPr>
            <w:r>
              <w:rPr>
                <w:b w:val="0"/>
                <w:bCs w:val="0"/>
              </w:rPr>
              <w:t>Professor Maggie Walter</w:t>
            </w:r>
          </w:p>
        </w:tc>
        <w:tc>
          <w:tcPr>
            <w:tcW w:w="6044" w:type="dxa"/>
            <w:vAlign w:val="center"/>
          </w:tcPr>
          <w:p w14:paraId="3D68C441" w14:textId="1ACB376A" w:rsidR="00CE1CFE" w:rsidRDefault="00CE1CFE" w:rsidP="00CE1CFE">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Distinguished Professor of Sociology, University of Tasmania, Previous Pro Vice-Chancellor – Aboriginal Research and Leadership</w:t>
            </w:r>
          </w:p>
        </w:tc>
      </w:tr>
    </w:tbl>
    <w:p w14:paraId="7EBF48D6" w14:textId="77777777" w:rsidR="00CF3E25" w:rsidRDefault="00CF3E25" w:rsidP="007427D7">
      <w:pPr>
        <w:pStyle w:val="Heading5"/>
      </w:pPr>
    </w:p>
    <w:p w14:paraId="1D4E832E" w14:textId="77777777" w:rsidR="00CF3E25" w:rsidRDefault="00CF3E25">
      <w:pPr>
        <w:spacing w:before="0" w:after="160"/>
        <w:rPr>
          <w:rFonts w:eastAsiaTheme="majorEastAsia" w:cstheme="majorBidi"/>
          <w:color w:val="134163" w:themeColor="accent6" w:themeShade="80"/>
        </w:rPr>
      </w:pPr>
      <w:r>
        <w:br w:type="page"/>
      </w:r>
    </w:p>
    <w:p w14:paraId="3380AB37" w14:textId="77777777" w:rsidR="007427D7" w:rsidRDefault="007427D7" w:rsidP="007427D7">
      <w:pPr>
        <w:pStyle w:val="Heading5"/>
      </w:pPr>
      <w:r>
        <w:t>Indigenous Working Group</w:t>
      </w:r>
    </w:p>
    <w:p w14:paraId="6A351FBD" w14:textId="77777777" w:rsidR="007427D7" w:rsidRPr="004A4F9B" w:rsidRDefault="007427D7" w:rsidP="007427D7">
      <w:r>
        <w:t>This group comprised Aboriginal and Torres Strait Islander researchers who were selected for their previous experience with ERA or EI and with consideration of cultural appropriateness. Its purpose was to provide expert advice on a range of matters relating to Indigenous research for both programs. The work of the group forms part of a broader consultation strategy involving Indigenous and non-Indigenous stakeholders.</w:t>
      </w:r>
    </w:p>
    <w:p w14:paraId="5E5398B7" w14:textId="3C9C0EEC" w:rsidR="00792415" w:rsidRDefault="00792415" w:rsidP="007427D7">
      <w:r>
        <w:t>Members were as follows:</w:t>
      </w:r>
    </w:p>
    <w:tbl>
      <w:tblPr>
        <w:tblStyle w:val="ListTable3-Accent1"/>
        <w:tblW w:w="0" w:type="auto"/>
        <w:tblLook w:val="04A0" w:firstRow="1" w:lastRow="0" w:firstColumn="1" w:lastColumn="0" w:noHBand="0" w:noVBand="1"/>
      </w:tblPr>
      <w:tblGrid>
        <w:gridCol w:w="2972"/>
        <w:gridCol w:w="6044"/>
      </w:tblGrid>
      <w:tr w:rsidR="007C3165" w14:paraId="67652CAE" w14:textId="77777777" w:rsidTr="00A4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7F437B5B" w14:textId="77777777" w:rsidR="007C3165" w:rsidRDefault="007C3165" w:rsidP="00A46AD0">
            <w:pPr>
              <w:rPr>
                <w:lang w:eastAsia="en-AU"/>
              </w:rPr>
            </w:pPr>
            <w:r>
              <w:rPr>
                <w:lang w:eastAsia="en-AU"/>
              </w:rPr>
              <w:t>Name</w:t>
            </w:r>
          </w:p>
        </w:tc>
        <w:tc>
          <w:tcPr>
            <w:tcW w:w="6044" w:type="dxa"/>
          </w:tcPr>
          <w:p w14:paraId="5AE03BDB" w14:textId="77777777" w:rsidR="007C3165" w:rsidRDefault="007C3165" w:rsidP="00A46AD0">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Title</w:t>
            </w:r>
          </w:p>
        </w:tc>
      </w:tr>
      <w:tr w:rsidR="007C3165" w14:paraId="0694E112" w14:textId="77777777" w:rsidTr="00A4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6FED2C" w14:textId="77AE1F7F" w:rsidR="007C3165" w:rsidRDefault="2E0B412B" w:rsidP="00A46AD0">
            <w:pPr>
              <w:rPr>
                <w:lang w:eastAsia="en-AU"/>
              </w:rPr>
            </w:pPr>
            <w:r w:rsidRPr="4BD32483">
              <w:rPr>
                <w:lang w:eastAsia="en-AU"/>
              </w:rPr>
              <w:t xml:space="preserve">Professor Michelle </w:t>
            </w:r>
            <w:proofErr w:type="spellStart"/>
            <w:r w:rsidRPr="4BD32483">
              <w:rPr>
                <w:lang w:eastAsia="en-AU"/>
              </w:rPr>
              <w:t>Trudgett</w:t>
            </w:r>
            <w:proofErr w:type="spellEnd"/>
            <w:r w:rsidRPr="4BD32483">
              <w:rPr>
                <w:lang w:eastAsia="en-AU"/>
              </w:rPr>
              <w:t xml:space="preserve"> (Chair)</w:t>
            </w:r>
          </w:p>
        </w:tc>
        <w:tc>
          <w:tcPr>
            <w:tcW w:w="6044" w:type="dxa"/>
          </w:tcPr>
          <w:p w14:paraId="73EA8247" w14:textId="2623F7DB" w:rsidR="007C3165" w:rsidRDefault="2E0B412B" w:rsidP="4BD32483">
            <w:pPr>
              <w:spacing w:line="259" w:lineRule="auto"/>
              <w:cnfStyle w:val="000000100000" w:firstRow="0" w:lastRow="0" w:firstColumn="0" w:lastColumn="0" w:oddVBand="0" w:evenVBand="0" w:oddHBand="1" w:evenHBand="0" w:firstRowFirstColumn="0" w:firstRowLastColumn="0" w:lastRowFirstColumn="0" w:lastRowLastColumn="0"/>
              <w:rPr>
                <w:b/>
                <w:bCs/>
                <w:lang w:eastAsia="en-AU"/>
              </w:rPr>
            </w:pPr>
            <w:r w:rsidRPr="4BD32483">
              <w:rPr>
                <w:b/>
                <w:bCs/>
                <w:lang w:eastAsia="en-AU"/>
              </w:rPr>
              <w:t>Pro Vice-Chancellor Aboriginal and Torres Strait Islander Education, Strategy and Consultation, Western Sydney University</w:t>
            </w:r>
          </w:p>
        </w:tc>
      </w:tr>
      <w:tr w:rsidR="007C3165" w14:paraId="38EAA1E5" w14:textId="77777777" w:rsidTr="00A46AD0">
        <w:tc>
          <w:tcPr>
            <w:cnfStyle w:val="001000000000" w:firstRow="0" w:lastRow="0" w:firstColumn="1" w:lastColumn="0" w:oddVBand="0" w:evenVBand="0" w:oddHBand="0" w:evenHBand="0" w:firstRowFirstColumn="0" w:firstRowLastColumn="0" w:lastRowFirstColumn="0" w:lastRowLastColumn="0"/>
            <w:tcW w:w="2972" w:type="dxa"/>
          </w:tcPr>
          <w:p w14:paraId="188B2C02" w14:textId="5398E1EF" w:rsidR="007C3165" w:rsidRDefault="2E0B412B" w:rsidP="4BD32483">
            <w:pPr>
              <w:spacing w:line="259" w:lineRule="auto"/>
              <w:rPr>
                <w:b w:val="0"/>
                <w:bCs w:val="0"/>
                <w:lang w:eastAsia="en-AU"/>
              </w:rPr>
            </w:pPr>
            <w:r w:rsidRPr="4BD32483">
              <w:rPr>
                <w:b w:val="0"/>
                <w:bCs w:val="0"/>
                <w:lang w:eastAsia="en-AU"/>
              </w:rPr>
              <w:t xml:space="preserve">Professor </w:t>
            </w:r>
            <w:proofErr w:type="spellStart"/>
            <w:r w:rsidRPr="4BD32483">
              <w:rPr>
                <w:b w:val="0"/>
                <w:bCs w:val="0"/>
                <w:lang w:eastAsia="en-AU"/>
              </w:rPr>
              <w:t>Gawaian</w:t>
            </w:r>
            <w:proofErr w:type="spellEnd"/>
            <w:r w:rsidRPr="4BD32483">
              <w:rPr>
                <w:b w:val="0"/>
                <w:bCs w:val="0"/>
                <w:lang w:eastAsia="en-AU"/>
              </w:rPr>
              <w:t xml:space="preserve"> Bodkin-Andrews</w:t>
            </w:r>
          </w:p>
        </w:tc>
        <w:tc>
          <w:tcPr>
            <w:tcW w:w="6044" w:type="dxa"/>
          </w:tcPr>
          <w:p w14:paraId="2E24129B" w14:textId="4A60CF97" w:rsidR="007C3165" w:rsidRDefault="2E0B412B" w:rsidP="4BD32483">
            <w:pPr>
              <w:spacing w:line="259" w:lineRule="auto"/>
              <w:cnfStyle w:val="000000000000" w:firstRow="0" w:lastRow="0" w:firstColumn="0" w:lastColumn="0" w:oddVBand="0" w:evenVBand="0" w:oddHBand="0" w:evenHBand="0" w:firstRowFirstColumn="0" w:firstRowLastColumn="0" w:lastRowFirstColumn="0" w:lastRowLastColumn="0"/>
              <w:rPr>
                <w:lang w:eastAsia="en-AU"/>
              </w:rPr>
            </w:pPr>
            <w:r w:rsidRPr="4BD32483">
              <w:rPr>
                <w:lang w:eastAsia="en-AU"/>
              </w:rPr>
              <w:t>Professor, Centre for the Advancement of Indigenous Knowledges, University of Technology Sydney</w:t>
            </w:r>
          </w:p>
        </w:tc>
      </w:tr>
      <w:tr w:rsidR="0025034E" w14:paraId="2DF2E798" w14:textId="77777777" w:rsidTr="00A4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0D77E1" w14:textId="40C0CB42" w:rsidR="0025034E" w:rsidRPr="4BD32483" w:rsidRDefault="0025034E" w:rsidP="0025034E">
            <w:pPr>
              <w:rPr>
                <w:b w:val="0"/>
                <w:bCs w:val="0"/>
                <w:lang w:eastAsia="en-AU"/>
              </w:rPr>
            </w:pPr>
            <w:r w:rsidRPr="4BD32483">
              <w:rPr>
                <w:b w:val="0"/>
                <w:bCs w:val="0"/>
              </w:rPr>
              <w:t>Professor Kathleen Clapham</w:t>
            </w:r>
          </w:p>
        </w:tc>
        <w:tc>
          <w:tcPr>
            <w:tcW w:w="6044" w:type="dxa"/>
          </w:tcPr>
          <w:p w14:paraId="5DBCC588" w14:textId="3F427AF1" w:rsidR="0025034E" w:rsidRPr="4BD32483" w:rsidRDefault="0025034E" w:rsidP="0025034E">
            <w:pPr>
              <w:cnfStyle w:val="000000100000" w:firstRow="0" w:lastRow="0" w:firstColumn="0" w:lastColumn="0" w:oddVBand="0" w:evenVBand="0" w:oddHBand="1" w:evenHBand="0" w:firstRowFirstColumn="0" w:firstRowLastColumn="0" w:lastRowFirstColumn="0" w:lastRowLastColumn="0"/>
              <w:rPr>
                <w:lang w:eastAsia="en-AU"/>
              </w:rPr>
            </w:pPr>
            <w:r w:rsidRPr="4BD32483">
              <w:rPr>
                <w:rFonts w:eastAsiaTheme="minorEastAsia"/>
                <w:lang w:eastAsia="en-AU"/>
              </w:rPr>
              <w:t>Professor (Indigenous Health), Australian Health Services Research Institute, University of Wollongong</w:t>
            </w:r>
          </w:p>
        </w:tc>
      </w:tr>
      <w:tr w:rsidR="0025034E" w14:paraId="68F20324" w14:textId="77777777" w:rsidTr="00A46AD0">
        <w:tc>
          <w:tcPr>
            <w:cnfStyle w:val="001000000000" w:firstRow="0" w:lastRow="0" w:firstColumn="1" w:lastColumn="0" w:oddVBand="0" w:evenVBand="0" w:oddHBand="0" w:evenHBand="0" w:firstRowFirstColumn="0" w:firstRowLastColumn="0" w:lastRowFirstColumn="0" w:lastRowLastColumn="0"/>
            <w:tcW w:w="2972" w:type="dxa"/>
          </w:tcPr>
          <w:p w14:paraId="0A127322" w14:textId="76652AE8" w:rsidR="0025034E" w:rsidRPr="4BD32483" w:rsidRDefault="0025034E" w:rsidP="0025034E">
            <w:pPr>
              <w:rPr>
                <w:b w:val="0"/>
                <w:bCs w:val="0"/>
                <w:lang w:eastAsia="en-AU"/>
              </w:rPr>
            </w:pPr>
            <w:r w:rsidRPr="4BD32483">
              <w:rPr>
                <w:b w:val="0"/>
                <w:bCs w:val="0"/>
                <w:lang w:eastAsia="en-AU"/>
              </w:rPr>
              <w:t>Associate Professor Michelle Evans</w:t>
            </w:r>
          </w:p>
        </w:tc>
        <w:tc>
          <w:tcPr>
            <w:tcW w:w="6044" w:type="dxa"/>
          </w:tcPr>
          <w:p w14:paraId="00D79168" w14:textId="222BF09B" w:rsidR="0025034E" w:rsidRPr="4BD32483" w:rsidRDefault="0025034E" w:rsidP="0025034E">
            <w:pPr>
              <w:cnfStyle w:val="000000000000" w:firstRow="0" w:lastRow="0" w:firstColumn="0" w:lastColumn="0" w:oddVBand="0" w:evenVBand="0" w:oddHBand="0" w:evenHBand="0" w:firstRowFirstColumn="0" w:firstRowLastColumn="0" w:lastRowFirstColumn="0" w:lastRowLastColumn="0"/>
              <w:rPr>
                <w:lang w:eastAsia="en-AU"/>
              </w:rPr>
            </w:pPr>
            <w:r w:rsidRPr="4BD32483">
              <w:rPr>
                <w:lang w:eastAsia="en-AU"/>
              </w:rPr>
              <w:t>Associate Professor, Management and Marketing, University of Melbourne</w:t>
            </w:r>
          </w:p>
        </w:tc>
      </w:tr>
      <w:tr w:rsidR="0025034E" w14:paraId="3427FB1A" w14:textId="77777777" w:rsidTr="00A4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B379D55" w14:textId="0ABA3A8F" w:rsidR="0025034E" w:rsidRPr="4BD32483" w:rsidRDefault="0025034E" w:rsidP="0025034E">
            <w:pPr>
              <w:rPr>
                <w:b w:val="0"/>
                <w:bCs w:val="0"/>
                <w:lang w:eastAsia="en-AU"/>
              </w:rPr>
            </w:pPr>
            <w:r w:rsidRPr="4BD32483">
              <w:rPr>
                <w:b w:val="0"/>
                <w:bCs w:val="0"/>
                <w:lang w:eastAsia="en-AU"/>
              </w:rPr>
              <w:t>Associate Professor Sandy O'Sullivan</w:t>
            </w:r>
          </w:p>
        </w:tc>
        <w:tc>
          <w:tcPr>
            <w:tcW w:w="6044" w:type="dxa"/>
          </w:tcPr>
          <w:p w14:paraId="1F9BB97F" w14:textId="25654808" w:rsidR="0025034E" w:rsidRPr="4BD32483" w:rsidRDefault="0025034E" w:rsidP="0025034E">
            <w:pPr>
              <w:cnfStyle w:val="000000100000" w:firstRow="0" w:lastRow="0" w:firstColumn="0" w:lastColumn="0" w:oddVBand="0" w:evenVBand="0" w:oddHBand="1" w:evenHBand="0" w:firstRowFirstColumn="0" w:firstRowLastColumn="0" w:lastRowFirstColumn="0" w:lastRowLastColumn="0"/>
              <w:rPr>
                <w:lang w:eastAsia="en-AU"/>
              </w:rPr>
            </w:pPr>
            <w:r w:rsidRPr="4BD32483">
              <w:rPr>
                <w:lang w:eastAsia="en-AU"/>
              </w:rPr>
              <w:t>Associate Professor, Creative Industries, University of the Sunshine Coast</w:t>
            </w:r>
          </w:p>
        </w:tc>
      </w:tr>
      <w:tr w:rsidR="0025034E" w14:paraId="0489AC7C" w14:textId="77777777" w:rsidTr="00A46AD0">
        <w:tc>
          <w:tcPr>
            <w:cnfStyle w:val="001000000000" w:firstRow="0" w:lastRow="0" w:firstColumn="1" w:lastColumn="0" w:oddVBand="0" w:evenVBand="0" w:oddHBand="0" w:evenHBand="0" w:firstRowFirstColumn="0" w:firstRowLastColumn="0" w:lastRowFirstColumn="0" w:lastRowLastColumn="0"/>
            <w:tcW w:w="2972" w:type="dxa"/>
          </w:tcPr>
          <w:p w14:paraId="1C51A303" w14:textId="6C9C4BEB" w:rsidR="0025034E" w:rsidRDefault="0025034E" w:rsidP="0025034E">
            <w:pPr>
              <w:spacing w:line="259" w:lineRule="auto"/>
              <w:rPr>
                <w:b w:val="0"/>
                <w:bCs w:val="0"/>
                <w:lang w:eastAsia="en-AU"/>
              </w:rPr>
            </w:pPr>
            <w:r w:rsidRPr="4BD32483">
              <w:rPr>
                <w:b w:val="0"/>
                <w:bCs w:val="0"/>
                <w:lang w:eastAsia="en-AU"/>
              </w:rPr>
              <w:t>Professor Irene Watson</w:t>
            </w:r>
          </w:p>
        </w:tc>
        <w:tc>
          <w:tcPr>
            <w:tcW w:w="6044" w:type="dxa"/>
          </w:tcPr>
          <w:p w14:paraId="02E7753F" w14:textId="57443EAF" w:rsidR="0025034E" w:rsidRDefault="0025034E" w:rsidP="0025034E">
            <w:pPr>
              <w:spacing w:line="259" w:lineRule="auto"/>
              <w:cnfStyle w:val="000000000000" w:firstRow="0" w:lastRow="0" w:firstColumn="0" w:lastColumn="0" w:oddVBand="0" w:evenVBand="0" w:oddHBand="0" w:evenHBand="0" w:firstRowFirstColumn="0" w:firstRowLastColumn="0" w:lastRowFirstColumn="0" w:lastRowLastColumn="0"/>
              <w:rPr>
                <w:lang w:eastAsia="en-AU"/>
              </w:rPr>
            </w:pPr>
            <w:r w:rsidRPr="4BD32483">
              <w:rPr>
                <w:lang w:eastAsia="en-AU"/>
              </w:rPr>
              <w:t>Pro Vice Chancellor: Aboriginal Leadership and Strategy, University of South Australia</w:t>
            </w:r>
          </w:p>
        </w:tc>
      </w:tr>
    </w:tbl>
    <w:p w14:paraId="0F45A1D4" w14:textId="023EEABD" w:rsidR="003E185D" w:rsidRDefault="001C29BF">
      <w:pPr>
        <w:pStyle w:val="Heading4"/>
        <w:rPr>
          <w:lang w:eastAsia="en-AU"/>
        </w:rPr>
      </w:pPr>
      <w:r>
        <w:rPr>
          <w:lang w:eastAsia="en-AU"/>
        </w:rPr>
        <w:t>Other Consultation</w:t>
      </w:r>
    </w:p>
    <w:p w14:paraId="4D00F4C3" w14:textId="71BD211F" w:rsidR="007427D7" w:rsidRDefault="002A01F8" w:rsidP="00B114ED">
      <w:pPr>
        <w:rPr>
          <w:lang w:eastAsia="en-AU"/>
        </w:rPr>
      </w:pPr>
      <w:r>
        <w:rPr>
          <w:lang w:eastAsia="en-AU"/>
        </w:rPr>
        <w:t>In addition to</w:t>
      </w:r>
      <w:r w:rsidR="001C29BF">
        <w:rPr>
          <w:lang w:eastAsia="en-AU"/>
        </w:rPr>
        <w:t xml:space="preserve"> the public consultation phase</w:t>
      </w:r>
      <w:r w:rsidR="00A26C6A">
        <w:rPr>
          <w:lang w:eastAsia="en-AU"/>
        </w:rPr>
        <w:t xml:space="preserve"> and specialist working groups</w:t>
      </w:r>
      <w:r w:rsidR="001C29BF">
        <w:rPr>
          <w:lang w:eastAsia="en-AU"/>
        </w:rPr>
        <w:t xml:space="preserve">, the ARC also undertook targeted consultation and analytical work to </w:t>
      </w:r>
      <w:r w:rsidR="00AA68DF">
        <w:rPr>
          <w:lang w:eastAsia="en-AU"/>
        </w:rPr>
        <w:t xml:space="preserve">support the </w:t>
      </w:r>
      <w:r w:rsidR="0029541F">
        <w:rPr>
          <w:lang w:eastAsia="en-AU"/>
        </w:rPr>
        <w:t>review</w:t>
      </w:r>
      <w:r w:rsidR="00AA68DF">
        <w:rPr>
          <w:lang w:eastAsia="en-AU"/>
        </w:rPr>
        <w:t>. Thi</w:t>
      </w:r>
      <w:r w:rsidR="00B114ED">
        <w:rPr>
          <w:lang w:eastAsia="en-AU"/>
        </w:rPr>
        <w:t>s included:</w:t>
      </w:r>
    </w:p>
    <w:p w14:paraId="70690713" w14:textId="4B66EE13" w:rsidR="007427D7" w:rsidRDefault="007427D7" w:rsidP="006F7746">
      <w:pPr>
        <w:pStyle w:val="ListParagraph"/>
        <w:numPr>
          <w:ilvl w:val="0"/>
          <w:numId w:val="20"/>
        </w:numPr>
        <w:ind w:hanging="357"/>
        <w:contextualSpacing w:val="0"/>
        <w:rPr>
          <w:lang w:eastAsia="en-AU"/>
        </w:rPr>
      </w:pPr>
      <w:r>
        <w:rPr>
          <w:lang w:eastAsia="en-AU"/>
        </w:rPr>
        <w:t>Impact Study Research Project</w:t>
      </w:r>
      <w:r w:rsidR="009D0A6F">
        <w:rPr>
          <w:rFonts w:cs="Arial"/>
          <w:lang w:eastAsia="en-AU"/>
        </w:rPr>
        <w:t xml:space="preserve"> – </w:t>
      </w:r>
      <w:r>
        <w:rPr>
          <w:lang w:eastAsia="en-AU"/>
        </w:rPr>
        <w:t xml:space="preserve">an </w:t>
      </w:r>
      <w:r w:rsidR="00D559D1">
        <w:rPr>
          <w:lang w:eastAsia="en-AU"/>
        </w:rPr>
        <w:t xml:space="preserve">external </w:t>
      </w:r>
      <w:r>
        <w:rPr>
          <w:lang w:eastAsia="en-AU"/>
        </w:rPr>
        <w:t>analysis of the impact component of EI 2018, led by Professors Terry Nolan (University of Melbourne) and Johnath</w:t>
      </w:r>
      <w:r w:rsidR="00DA24A7">
        <w:rPr>
          <w:lang w:eastAsia="en-AU"/>
        </w:rPr>
        <w:t>a</w:t>
      </w:r>
      <w:r>
        <w:rPr>
          <w:lang w:eastAsia="en-AU"/>
        </w:rPr>
        <w:t>n Grant</w:t>
      </w:r>
      <w:r w:rsidR="00DA24A7">
        <w:rPr>
          <w:lang w:eastAsia="en-AU"/>
        </w:rPr>
        <w:t xml:space="preserve"> (King’s College London)</w:t>
      </w:r>
      <w:r>
        <w:rPr>
          <w:lang w:eastAsia="en-AU"/>
        </w:rPr>
        <w:t>.</w:t>
      </w:r>
      <w:r w:rsidR="00D559D1">
        <w:rPr>
          <w:lang w:eastAsia="en-AU"/>
        </w:rPr>
        <w:t xml:space="preserve"> </w:t>
      </w:r>
    </w:p>
    <w:p w14:paraId="40E61AAC" w14:textId="0AAFB197" w:rsidR="00DA24A7" w:rsidRDefault="00BA3E50" w:rsidP="006F7746">
      <w:pPr>
        <w:pStyle w:val="ListParagraph"/>
        <w:numPr>
          <w:ilvl w:val="0"/>
          <w:numId w:val="20"/>
        </w:numPr>
        <w:ind w:hanging="357"/>
        <w:contextualSpacing w:val="0"/>
        <w:rPr>
          <w:lang w:eastAsia="en-AU"/>
        </w:rPr>
      </w:pPr>
      <w:r>
        <w:rPr>
          <w:lang w:eastAsia="en-AU"/>
        </w:rPr>
        <w:t>End-user stakeholder consultation</w:t>
      </w:r>
      <w:r w:rsidR="009D0A6F">
        <w:rPr>
          <w:rFonts w:cs="Arial"/>
          <w:lang w:eastAsia="en-AU"/>
        </w:rPr>
        <w:t xml:space="preserve"> – </w:t>
      </w:r>
      <w:r>
        <w:rPr>
          <w:lang w:eastAsia="en-AU"/>
        </w:rPr>
        <w:t>to determine how the value of ERA and EI can be improved for research end-users.</w:t>
      </w:r>
    </w:p>
    <w:p w14:paraId="681E05FC" w14:textId="60D4AB38" w:rsidR="00BA3E50" w:rsidRDefault="00BA3E50" w:rsidP="006F7746">
      <w:pPr>
        <w:pStyle w:val="ListParagraph"/>
        <w:numPr>
          <w:ilvl w:val="0"/>
          <w:numId w:val="20"/>
        </w:numPr>
        <w:ind w:hanging="357"/>
        <w:contextualSpacing w:val="0"/>
        <w:rPr>
          <w:lang w:eastAsia="en-AU"/>
        </w:rPr>
      </w:pPr>
      <w:r>
        <w:rPr>
          <w:lang w:eastAsia="en-AU"/>
        </w:rPr>
        <w:t>Internal data analysis on key issues</w:t>
      </w:r>
      <w:r w:rsidR="009D0A6F">
        <w:rPr>
          <w:rFonts w:cs="Arial"/>
          <w:lang w:eastAsia="en-AU"/>
        </w:rPr>
        <w:t xml:space="preserve"> – </w:t>
      </w:r>
      <w:r w:rsidR="006C5ED8">
        <w:rPr>
          <w:lang w:eastAsia="en-AU"/>
        </w:rPr>
        <w:t>including, but not limited to:</w:t>
      </w:r>
    </w:p>
    <w:p w14:paraId="77A31292" w14:textId="37FC1CF4" w:rsidR="006C5ED8" w:rsidRDefault="006C5ED8" w:rsidP="006F7746">
      <w:pPr>
        <w:pStyle w:val="ListParagraph"/>
        <w:numPr>
          <w:ilvl w:val="1"/>
          <w:numId w:val="20"/>
        </w:numPr>
        <w:ind w:hanging="357"/>
        <w:contextualSpacing w:val="0"/>
        <w:rPr>
          <w:lang w:eastAsia="en-AU"/>
        </w:rPr>
      </w:pPr>
      <w:r>
        <w:rPr>
          <w:lang w:eastAsia="en-AU"/>
        </w:rPr>
        <w:t>Methods of determining ERA researcher eligibility</w:t>
      </w:r>
      <w:r w:rsidR="009D0A6F">
        <w:rPr>
          <w:rFonts w:cs="Arial"/>
          <w:lang w:eastAsia="en-AU"/>
        </w:rPr>
        <w:t xml:space="preserve"> – </w:t>
      </w:r>
      <w:r>
        <w:rPr>
          <w:lang w:eastAsia="en-AU"/>
        </w:rPr>
        <w:t>staff census date vs. staff by-line</w:t>
      </w:r>
    </w:p>
    <w:p w14:paraId="54B70797" w14:textId="74693344" w:rsidR="006C5ED8" w:rsidRDefault="00D72FD7" w:rsidP="006F7746">
      <w:pPr>
        <w:pStyle w:val="ListParagraph"/>
        <w:numPr>
          <w:ilvl w:val="1"/>
          <w:numId w:val="20"/>
        </w:numPr>
        <w:ind w:hanging="357"/>
        <w:contextualSpacing w:val="0"/>
        <w:rPr>
          <w:lang w:eastAsia="en-AU"/>
        </w:rPr>
      </w:pPr>
      <w:r>
        <w:rPr>
          <w:lang w:eastAsia="en-AU"/>
        </w:rPr>
        <w:t>ERA benchmarking and rating scale</w:t>
      </w:r>
    </w:p>
    <w:p w14:paraId="02E0AD58" w14:textId="33A60491" w:rsidR="00D72FD7" w:rsidRDefault="00D72FD7" w:rsidP="006F7746">
      <w:pPr>
        <w:pStyle w:val="ListParagraph"/>
        <w:numPr>
          <w:ilvl w:val="1"/>
          <w:numId w:val="20"/>
        </w:numPr>
        <w:ind w:hanging="357"/>
        <w:contextualSpacing w:val="0"/>
        <w:rPr>
          <w:lang w:eastAsia="en-AU"/>
        </w:rPr>
      </w:pPr>
      <w:r>
        <w:rPr>
          <w:lang w:eastAsia="en-AU"/>
        </w:rPr>
        <w:t>Simplifying and streamlining measures for ERA and EI</w:t>
      </w:r>
    </w:p>
    <w:p w14:paraId="0309F5B6" w14:textId="008B51B5" w:rsidR="00D72FD7" w:rsidRDefault="00D72FD7" w:rsidP="006F7746">
      <w:pPr>
        <w:pStyle w:val="ListParagraph"/>
        <w:numPr>
          <w:ilvl w:val="1"/>
          <w:numId w:val="20"/>
        </w:numPr>
        <w:ind w:hanging="357"/>
        <w:contextualSpacing w:val="0"/>
        <w:rPr>
          <w:lang w:eastAsia="en-AU"/>
        </w:rPr>
      </w:pPr>
      <w:r>
        <w:rPr>
          <w:lang w:eastAsia="en-AU"/>
        </w:rPr>
        <w:t>Aboriginal and Torres Strait Islander research in ERA and EI</w:t>
      </w:r>
    </w:p>
    <w:p w14:paraId="7BCA30A4" w14:textId="438AD79E" w:rsidR="00D72FD7" w:rsidRDefault="00D72FD7" w:rsidP="006F7746">
      <w:pPr>
        <w:pStyle w:val="ListParagraph"/>
        <w:numPr>
          <w:ilvl w:val="1"/>
          <w:numId w:val="20"/>
        </w:numPr>
        <w:ind w:hanging="357"/>
        <w:contextualSpacing w:val="0"/>
        <w:rPr>
          <w:lang w:eastAsia="en-AU"/>
        </w:rPr>
      </w:pPr>
      <w:r>
        <w:rPr>
          <w:lang w:eastAsia="en-AU"/>
        </w:rPr>
        <w:t xml:space="preserve">End-user </w:t>
      </w:r>
      <w:r w:rsidR="00A735C0">
        <w:rPr>
          <w:lang w:eastAsia="en-AU"/>
        </w:rPr>
        <w:t>stakeholders’ use of ERA and EI data</w:t>
      </w:r>
    </w:p>
    <w:p w14:paraId="118106D1" w14:textId="52B503F3" w:rsidR="005F112D" w:rsidRDefault="00945363">
      <w:pPr>
        <w:spacing w:before="0" w:after="160"/>
        <w:rPr>
          <w:rFonts w:ascii="Cambria" w:hAnsi="Cambria" w:cs="Segoe UI"/>
          <w:color w:val="000000"/>
          <w:lang w:eastAsia="en-AU"/>
        </w:rPr>
      </w:pPr>
      <w:r>
        <w:rPr>
          <w:lang w:eastAsia="en-AU"/>
        </w:rPr>
        <w:t>Analysis of other systems for assessing engagement and impact both inside and outside of academia.</w:t>
      </w:r>
    </w:p>
    <w:p w14:paraId="292D2F6A" w14:textId="77777777" w:rsidR="00C02F3F" w:rsidRDefault="00C02F3F">
      <w:pPr>
        <w:spacing w:before="0" w:after="160"/>
        <w:rPr>
          <w:b/>
          <w:color w:val="134163" w:themeColor="accent6" w:themeShade="80"/>
          <w:sz w:val="32"/>
          <w:lang w:eastAsia="en-AU"/>
        </w:rPr>
      </w:pPr>
      <w:r>
        <w:rPr>
          <w:lang w:eastAsia="en-AU"/>
        </w:rPr>
        <w:br w:type="page"/>
      </w:r>
    </w:p>
    <w:p w14:paraId="03CE7BCB" w14:textId="499B134E" w:rsidR="00D8288A" w:rsidRDefault="005F112D" w:rsidP="000D727F">
      <w:pPr>
        <w:pStyle w:val="Heading1"/>
        <w:numPr>
          <w:ilvl w:val="0"/>
          <w:numId w:val="0"/>
        </w:numPr>
        <w:rPr>
          <w:rFonts w:cs="Arial"/>
          <w:lang w:eastAsia="en-AU"/>
        </w:rPr>
      </w:pPr>
      <w:bookmarkStart w:id="314" w:name="_Toc69729158"/>
      <w:r>
        <w:rPr>
          <w:lang w:eastAsia="en-AU"/>
        </w:rPr>
        <w:t xml:space="preserve">Appendix </w:t>
      </w:r>
      <w:r w:rsidR="004F31C8">
        <w:rPr>
          <w:lang w:eastAsia="en-AU"/>
        </w:rPr>
        <w:t>C</w:t>
      </w:r>
      <w:r w:rsidR="009D0A6F">
        <w:rPr>
          <w:rFonts w:cs="Arial"/>
          <w:lang w:eastAsia="en-AU"/>
        </w:rPr>
        <w:t xml:space="preserve"> – </w:t>
      </w:r>
      <w:r w:rsidR="008A24B4">
        <w:rPr>
          <w:rFonts w:cs="Arial"/>
          <w:lang w:eastAsia="en-AU"/>
        </w:rPr>
        <w:t>E</w:t>
      </w:r>
      <w:r w:rsidR="00AF6CD1">
        <w:rPr>
          <w:rFonts w:cs="Arial"/>
          <w:lang w:eastAsia="en-AU"/>
        </w:rPr>
        <w:t>RA EI</w:t>
      </w:r>
      <w:r w:rsidR="00946F9D">
        <w:rPr>
          <w:rFonts w:cs="Arial"/>
          <w:lang w:eastAsia="en-AU"/>
        </w:rPr>
        <w:t xml:space="preserve"> Background and</w:t>
      </w:r>
      <w:r w:rsidR="00AF6CD1">
        <w:rPr>
          <w:rFonts w:cs="Arial"/>
          <w:lang w:eastAsia="en-AU"/>
        </w:rPr>
        <w:t xml:space="preserve"> Methodology</w:t>
      </w:r>
      <w:bookmarkEnd w:id="314"/>
    </w:p>
    <w:p w14:paraId="29FF9209" w14:textId="77777777" w:rsidR="00946F9D" w:rsidRDefault="00946F9D" w:rsidP="00020639">
      <w:pPr>
        <w:pStyle w:val="paragraph"/>
        <w:spacing w:before="0" w:beforeAutospacing="0" w:after="0" w:afterAutospacing="0"/>
        <w:textAlignment w:val="baseline"/>
        <w:rPr>
          <w:rStyle w:val="normaltextrun"/>
          <w:rFonts w:ascii="Arial" w:hAnsi="Arial" w:cs="Arial"/>
          <w:sz w:val="22"/>
          <w:szCs w:val="22"/>
        </w:rPr>
      </w:pPr>
    </w:p>
    <w:p w14:paraId="1D36EDA9" w14:textId="7825061E" w:rsidR="00020639" w:rsidRPr="004A7662" w:rsidRDefault="00020639" w:rsidP="00020639">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 xml:space="preserve">A key responsibility of the </w:t>
      </w:r>
      <w:r w:rsidRPr="004A7662">
        <w:rPr>
          <w:rStyle w:val="normaltextrun"/>
          <w:rFonts w:ascii="Arial" w:hAnsi="Arial" w:cs="Arial"/>
          <w:sz w:val="22"/>
          <w:szCs w:val="22"/>
        </w:rPr>
        <w:t xml:space="preserve">Australian Research Council (ARC) </w:t>
      </w:r>
      <w:r>
        <w:rPr>
          <w:rStyle w:val="normaltextrun"/>
          <w:rFonts w:ascii="Arial" w:hAnsi="Arial" w:cs="Arial"/>
          <w:sz w:val="22"/>
          <w:szCs w:val="22"/>
        </w:rPr>
        <w:t xml:space="preserve">is to assess the quality, engagement and impact of Australia’s university research through its </w:t>
      </w:r>
      <w:r w:rsidRPr="004A7662">
        <w:rPr>
          <w:rStyle w:val="normaltextrun"/>
          <w:rFonts w:ascii="Arial" w:hAnsi="Arial" w:cs="Arial"/>
          <w:sz w:val="22"/>
          <w:szCs w:val="22"/>
        </w:rPr>
        <w:t>Excellence in Research for Australia (ERA)</w:t>
      </w:r>
      <w:r>
        <w:rPr>
          <w:rStyle w:val="normaltextrun"/>
          <w:rFonts w:ascii="Arial" w:hAnsi="Arial" w:cs="Arial"/>
          <w:sz w:val="22"/>
          <w:szCs w:val="22"/>
        </w:rPr>
        <w:t xml:space="preserve"> and Engagement and Impact (EI) assessments.</w:t>
      </w:r>
      <w:r w:rsidRPr="004A7662" w:rsidDel="004A10B9">
        <w:rPr>
          <w:rStyle w:val="normaltextrun"/>
          <w:rFonts w:ascii="Arial" w:hAnsi="Arial" w:cs="Arial"/>
          <w:sz w:val="22"/>
          <w:szCs w:val="22"/>
        </w:rPr>
        <w:t xml:space="preserve"> </w:t>
      </w:r>
      <w:r>
        <w:rPr>
          <w:rStyle w:val="normaltextrun"/>
          <w:rFonts w:ascii="Arial" w:hAnsi="Arial" w:cs="Arial"/>
          <w:sz w:val="22"/>
          <w:szCs w:val="22"/>
        </w:rPr>
        <w:t xml:space="preserve">ERA is an assessment of research quality and </w:t>
      </w:r>
      <w:r w:rsidRPr="004A7662">
        <w:rPr>
          <w:rStyle w:val="normaltextrun"/>
          <w:rFonts w:ascii="Arial" w:hAnsi="Arial" w:cs="Arial"/>
          <w:sz w:val="22"/>
          <w:szCs w:val="22"/>
        </w:rPr>
        <w:t>identifies and promotes excellence across the full spectrum of research activity</w:t>
      </w:r>
      <w:r>
        <w:rPr>
          <w:rStyle w:val="normaltextrun"/>
          <w:rFonts w:ascii="Arial" w:hAnsi="Arial" w:cs="Arial"/>
          <w:sz w:val="22"/>
          <w:szCs w:val="22"/>
        </w:rPr>
        <w:t>.</w:t>
      </w:r>
      <w:r w:rsidRPr="004A7662">
        <w:rPr>
          <w:rStyle w:val="normaltextrun"/>
          <w:rFonts w:ascii="Arial" w:hAnsi="Arial" w:cs="Arial"/>
          <w:sz w:val="22"/>
          <w:szCs w:val="22"/>
        </w:rPr>
        <w:t xml:space="preserve"> EI assess</w:t>
      </w:r>
      <w:r>
        <w:rPr>
          <w:rStyle w:val="normaltextrun"/>
          <w:rFonts w:ascii="Arial" w:hAnsi="Arial" w:cs="Arial"/>
          <w:sz w:val="22"/>
          <w:szCs w:val="22"/>
        </w:rPr>
        <w:t>es</w:t>
      </w:r>
      <w:r w:rsidRPr="004A7662">
        <w:rPr>
          <w:rStyle w:val="normaltextrun"/>
          <w:rFonts w:ascii="Arial" w:hAnsi="Arial" w:cs="Arial"/>
          <w:sz w:val="22"/>
          <w:szCs w:val="22"/>
        </w:rPr>
        <w:t xml:space="preserve"> how well researchers are engaging with end</w:t>
      </w:r>
      <w:r w:rsidR="009D0A6F">
        <w:rPr>
          <w:rStyle w:val="normaltextrun"/>
          <w:rFonts w:ascii="Arial" w:hAnsi="Arial" w:cs="Arial"/>
          <w:sz w:val="22"/>
          <w:szCs w:val="22"/>
        </w:rPr>
        <w:t>-</w:t>
      </w:r>
      <w:r w:rsidRPr="004A7662">
        <w:rPr>
          <w:rStyle w:val="normaltextrun"/>
          <w:rFonts w:ascii="Arial" w:hAnsi="Arial" w:cs="Arial"/>
          <w:sz w:val="22"/>
          <w:szCs w:val="22"/>
        </w:rPr>
        <w:t>users of research and shows how universities are translating their research into economic, social, environmental, cultural, and other impacts.</w:t>
      </w:r>
      <w:r w:rsidRPr="004A7662">
        <w:rPr>
          <w:rStyle w:val="eop"/>
          <w:rFonts w:ascii="Arial" w:hAnsi="Arial" w:cs="Arial"/>
          <w:sz w:val="22"/>
          <w:szCs w:val="22"/>
        </w:rPr>
        <w:t> </w:t>
      </w:r>
    </w:p>
    <w:p w14:paraId="1B6217C7" w14:textId="003703E4" w:rsidR="00455776" w:rsidRPr="004A7891" w:rsidRDefault="00A72CCC" w:rsidP="0006015E">
      <w:pPr>
        <w:pStyle w:val="Heading2"/>
        <w:rPr>
          <w:lang w:eastAsia="en-AU"/>
        </w:rPr>
      </w:pPr>
      <w:bookmarkStart w:id="315" w:name="_Toc69729159"/>
      <w:r>
        <w:rPr>
          <w:lang w:eastAsia="en-AU"/>
        </w:rPr>
        <w:t>E</w:t>
      </w:r>
      <w:r w:rsidR="00817C9C">
        <w:rPr>
          <w:lang w:eastAsia="en-AU"/>
        </w:rPr>
        <w:t>xcellence in Research for Australia</w:t>
      </w:r>
      <w:bookmarkEnd w:id="315"/>
    </w:p>
    <w:p w14:paraId="413874EA" w14:textId="6A0969EE" w:rsidR="00A87CD3" w:rsidRDefault="00A87CD3" w:rsidP="00A87CD3">
      <w:r>
        <w:t>ERA</w:t>
      </w:r>
      <w:r w:rsidR="00B73387">
        <w:t xml:space="preserve"> i</w:t>
      </w:r>
      <w:r>
        <w:t>s a comprehensive assessment of the quality of research produced by Australian universities. ERA was trialled in 2009 and first conducted in 2010 with subsequent rounds in 2012, 2015 and 2018. The Australian Government announced in September 2019 that the next ERA round will be held in 2023.</w:t>
      </w:r>
    </w:p>
    <w:p w14:paraId="2DEA07BB" w14:textId="3D469D78" w:rsidR="00A87CD3" w:rsidRDefault="00A87CD3" w:rsidP="00A87CD3">
      <w:r>
        <w:t xml:space="preserve">ERA evaluations are </w:t>
      </w:r>
      <w:r w:rsidR="00DA493D">
        <w:t xml:space="preserve">made by </w:t>
      </w:r>
      <w:r>
        <w:t>expert review</w:t>
      </w:r>
      <w:r w:rsidR="00DA493D">
        <w:t>er</w:t>
      </w:r>
      <w:r>
        <w:t xml:space="preserve">s </w:t>
      </w:r>
      <w:r w:rsidR="00D22380">
        <w:t>who determine</w:t>
      </w:r>
      <w:r>
        <w:t xml:space="preserve"> the overall research quality </w:t>
      </w:r>
      <w:r w:rsidR="00D22380">
        <w:t>of</w:t>
      </w:r>
      <w:r>
        <w:t xml:space="preserve"> each research-active discipline at a university. ERA does not produce ratings for individual researchers or publications. </w:t>
      </w:r>
    </w:p>
    <w:p w14:paraId="14561EA5" w14:textId="77777777" w:rsidR="00A87CD3" w:rsidRDefault="00A87CD3" w:rsidP="00A87CD3">
      <w:r>
        <w:t xml:space="preserve">The outcomes of ERA evaluations are published via a national report which includes ratings of all research active disciplines at every Australian university. It also provides a comprehensive picture of the Australian university landscape, with data on university researchers, research outputs, and research income at a fine-grained discipline level which is not available in other collections. </w:t>
      </w:r>
    </w:p>
    <w:p w14:paraId="0D98FD42" w14:textId="23375280" w:rsidR="00A87CD3" w:rsidRDefault="00B73387" w:rsidP="0006015E">
      <w:pPr>
        <w:pStyle w:val="Heading3"/>
        <w:rPr>
          <w:lang w:eastAsia="en-AU"/>
        </w:rPr>
      </w:pPr>
      <w:r>
        <w:rPr>
          <w:lang w:eastAsia="en-AU"/>
        </w:rPr>
        <w:t>ERA 2018</w:t>
      </w:r>
    </w:p>
    <w:p w14:paraId="41D54BEB" w14:textId="63665F38" w:rsidR="00CE2B24" w:rsidRPr="00CE2B24" w:rsidRDefault="00CE2B24" w:rsidP="00CC3977">
      <w:pPr>
        <w:pStyle w:val="Heading4"/>
        <w:rPr>
          <w:rFonts w:ascii="Segoe UI" w:hAnsi="Segoe UI" w:cs="Segoe UI"/>
          <w:sz w:val="18"/>
          <w:szCs w:val="18"/>
          <w:lang w:eastAsia="en-AU"/>
        </w:rPr>
      </w:pPr>
      <w:r w:rsidRPr="00CE2B24">
        <w:rPr>
          <w:lang w:eastAsia="en-AU"/>
        </w:rPr>
        <w:t>Objectives</w:t>
      </w:r>
    </w:p>
    <w:p w14:paraId="3DA5853E" w14:textId="46A72AF3" w:rsidR="00CE2B24" w:rsidRPr="00CE2B24" w:rsidRDefault="00CE2B24" w:rsidP="000D727F">
      <w:pPr>
        <w:spacing w:after="160" w:line="240" w:lineRule="auto"/>
        <w:textAlignment w:val="baseline"/>
        <w:rPr>
          <w:rFonts w:ascii="Segoe UI" w:eastAsia="Times New Roman" w:hAnsi="Segoe UI" w:cs="Segoe UI"/>
          <w:color w:val="auto"/>
          <w:sz w:val="18"/>
          <w:szCs w:val="18"/>
          <w:lang w:eastAsia="en-AU"/>
        </w:rPr>
      </w:pPr>
      <w:r w:rsidRPr="00CE2B24">
        <w:rPr>
          <w:rFonts w:eastAsia="Times New Roman" w:cs="Arial"/>
          <w:color w:val="auto"/>
          <w:lang w:eastAsia="en-AU"/>
        </w:rPr>
        <w:t>The</w:t>
      </w:r>
      <w:r w:rsidR="00313319">
        <w:rPr>
          <w:rFonts w:eastAsia="Times New Roman" w:cs="Arial"/>
          <w:color w:val="auto"/>
          <w:lang w:eastAsia="en-AU"/>
        </w:rPr>
        <w:t xml:space="preserve"> </w:t>
      </w:r>
      <w:r w:rsidRPr="00CE2B24">
        <w:rPr>
          <w:rFonts w:eastAsia="Times New Roman" w:cs="Arial"/>
          <w:color w:val="auto"/>
          <w:lang w:eastAsia="en-AU"/>
        </w:rPr>
        <w:t xml:space="preserve">specific objectives of ERA </w:t>
      </w:r>
      <w:r w:rsidR="00F62835">
        <w:rPr>
          <w:rFonts w:eastAsia="Times New Roman" w:cs="Arial"/>
          <w:color w:val="auto"/>
          <w:lang w:eastAsia="en-AU"/>
        </w:rPr>
        <w:t>2018 we</w:t>
      </w:r>
      <w:r w:rsidRPr="00CE2B24">
        <w:rPr>
          <w:rFonts w:eastAsia="Times New Roman" w:cs="Arial"/>
          <w:color w:val="auto"/>
          <w:lang w:eastAsia="en-AU"/>
        </w:rPr>
        <w:t>re to: </w:t>
      </w:r>
    </w:p>
    <w:p w14:paraId="11F58254" w14:textId="72860F89" w:rsidR="00CE2B24" w:rsidRPr="000D727F" w:rsidRDefault="00CE2B24" w:rsidP="006F7746">
      <w:pPr>
        <w:pStyle w:val="ListParagraph"/>
        <w:numPr>
          <w:ilvl w:val="0"/>
          <w:numId w:val="9"/>
        </w:numPr>
        <w:spacing w:before="0" w:after="160" w:line="240" w:lineRule="auto"/>
        <w:textAlignment w:val="baseline"/>
        <w:rPr>
          <w:rFonts w:eastAsia="Times New Roman" w:cs="Arial"/>
          <w:color w:val="auto"/>
          <w:lang w:eastAsia="en-AU"/>
        </w:rPr>
      </w:pPr>
      <w:r w:rsidRPr="000D727F">
        <w:rPr>
          <w:rFonts w:eastAsia="Times New Roman" w:cs="Arial"/>
          <w:color w:val="auto"/>
          <w:lang w:eastAsia="en-AU"/>
        </w:rPr>
        <w:t>establish an evaluation framework that gives government, industry, business and the wider community assurance of the excellence of research conducted in Australian higher education institutions </w:t>
      </w:r>
    </w:p>
    <w:p w14:paraId="12958C16" w14:textId="2DBDA952" w:rsidR="00CE2B24" w:rsidRPr="000D727F" w:rsidRDefault="00CE2B24" w:rsidP="006F7746">
      <w:pPr>
        <w:pStyle w:val="ListParagraph"/>
        <w:numPr>
          <w:ilvl w:val="0"/>
          <w:numId w:val="10"/>
        </w:numPr>
        <w:spacing w:before="0" w:after="160" w:line="240" w:lineRule="auto"/>
        <w:textAlignment w:val="baseline"/>
        <w:rPr>
          <w:rFonts w:eastAsia="Times New Roman" w:cs="Arial"/>
          <w:color w:val="auto"/>
          <w:lang w:eastAsia="en-AU"/>
        </w:rPr>
      </w:pPr>
      <w:r w:rsidRPr="000D727F">
        <w:rPr>
          <w:rFonts w:eastAsia="Times New Roman" w:cs="Arial"/>
          <w:color w:val="auto"/>
          <w:lang w:eastAsia="en-AU"/>
        </w:rPr>
        <w:t>provide a national stocktake of discipline level areas of research strength and areas where there is opportunity for development in Australian higher education institutions </w:t>
      </w:r>
    </w:p>
    <w:p w14:paraId="0E2BEAFB" w14:textId="080F8E32" w:rsidR="00CE2B24" w:rsidRPr="000D727F" w:rsidRDefault="00CE2B24" w:rsidP="006F7746">
      <w:pPr>
        <w:pStyle w:val="ListParagraph"/>
        <w:numPr>
          <w:ilvl w:val="0"/>
          <w:numId w:val="11"/>
        </w:numPr>
        <w:spacing w:before="0" w:after="160" w:line="240" w:lineRule="auto"/>
        <w:textAlignment w:val="baseline"/>
        <w:rPr>
          <w:rFonts w:eastAsia="Times New Roman" w:cs="Arial"/>
          <w:color w:val="auto"/>
          <w:lang w:eastAsia="en-AU"/>
        </w:rPr>
      </w:pPr>
      <w:r w:rsidRPr="000D727F">
        <w:rPr>
          <w:rFonts w:eastAsia="Times New Roman" w:cs="Arial"/>
          <w:color w:val="auto"/>
          <w:lang w:eastAsia="en-AU"/>
        </w:rPr>
        <w:t>identify excellence across the full spectrum of research performance </w:t>
      </w:r>
    </w:p>
    <w:p w14:paraId="45E2617F" w14:textId="23C645CA" w:rsidR="00CE2B24" w:rsidRPr="000D727F" w:rsidRDefault="00CE2B24" w:rsidP="006F7746">
      <w:pPr>
        <w:pStyle w:val="ListParagraph"/>
        <w:numPr>
          <w:ilvl w:val="0"/>
          <w:numId w:val="12"/>
        </w:numPr>
        <w:spacing w:before="0" w:after="160" w:line="240" w:lineRule="auto"/>
        <w:textAlignment w:val="baseline"/>
        <w:rPr>
          <w:rFonts w:eastAsia="Times New Roman" w:cs="Arial"/>
          <w:color w:val="auto"/>
          <w:lang w:eastAsia="en-AU"/>
        </w:rPr>
      </w:pPr>
      <w:r w:rsidRPr="000D727F">
        <w:rPr>
          <w:rFonts w:eastAsia="Times New Roman" w:cs="Arial"/>
          <w:color w:val="auto"/>
          <w:lang w:eastAsia="en-AU"/>
        </w:rPr>
        <w:t>identify emerging research areas and opportunities for further development </w:t>
      </w:r>
    </w:p>
    <w:p w14:paraId="18C31576" w14:textId="4540D9C6" w:rsidR="00CE2B24" w:rsidRPr="000D727F" w:rsidRDefault="00CE2B24" w:rsidP="006F7746">
      <w:pPr>
        <w:pStyle w:val="ListParagraph"/>
        <w:numPr>
          <w:ilvl w:val="0"/>
          <w:numId w:val="12"/>
        </w:numPr>
        <w:spacing w:before="0" w:after="160" w:line="240" w:lineRule="auto"/>
        <w:textAlignment w:val="baseline"/>
        <w:rPr>
          <w:rFonts w:eastAsia="Times New Roman" w:cs="Arial"/>
          <w:color w:val="auto"/>
          <w:lang w:eastAsia="en-AU"/>
        </w:rPr>
      </w:pPr>
      <w:r w:rsidRPr="000D727F">
        <w:rPr>
          <w:rFonts w:eastAsia="Times New Roman" w:cs="Arial"/>
          <w:color w:val="auto"/>
          <w:lang w:eastAsia="en-AU"/>
        </w:rPr>
        <w:t>allow for comparisons of research in Australia, nationally and internationally, for all discipline areas. </w:t>
      </w:r>
    </w:p>
    <w:p w14:paraId="2FDFB4E7" w14:textId="2776E788" w:rsidR="005032FD" w:rsidRDefault="00D07736" w:rsidP="00D07736">
      <w:pPr>
        <w:pStyle w:val="Heading4"/>
      </w:pPr>
      <w:r>
        <w:t>Methodology</w:t>
      </w:r>
    </w:p>
    <w:p w14:paraId="179D1DDB" w14:textId="3C8B48A8" w:rsidR="00F91A2A" w:rsidRDefault="00F91A2A" w:rsidP="00F91A2A">
      <w:r>
        <w:t xml:space="preserve">To evaluate performance, ERA </w:t>
      </w:r>
      <w:r w:rsidR="00C70CEA">
        <w:t xml:space="preserve">2018 </w:t>
      </w:r>
      <w:r>
        <w:t>use</w:t>
      </w:r>
      <w:r w:rsidR="00C70CEA">
        <w:t>d</w:t>
      </w:r>
      <w:r>
        <w:t xml:space="preserve"> expert review of a range of indicators of research excellence to provide discipline-level ratings for each university. A </w:t>
      </w:r>
      <w:r w:rsidR="0006391E">
        <w:t>s</w:t>
      </w:r>
      <w:r>
        <w:t xml:space="preserve">ummary of the assessment process is shown in </w:t>
      </w:r>
      <w:r w:rsidR="00B64020">
        <w:t>the flowchart below</w:t>
      </w:r>
      <w:r w:rsidR="0089001F">
        <w:t>. Further information on each element is provided in the text that follows.</w:t>
      </w:r>
      <w:r>
        <w:t xml:space="preserve"> </w:t>
      </w:r>
    </w:p>
    <w:p w14:paraId="1B0A4CDF" w14:textId="77777777" w:rsidR="00B64020" w:rsidRPr="003E0C70" w:rsidRDefault="00B64020" w:rsidP="002763F8"/>
    <w:p w14:paraId="243A3BF4" w14:textId="540925ED" w:rsidR="0006391E" w:rsidRDefault="2A330BB4" w:rsidP="009B6EAC">
      <w:pPr>
        <w:keepNext/>
        <w:jc w:val="center"/>
      </w:pPr>
      <w:r>
        <w:rPr>
          <w:noProof/>
        </w:rPr>
        <w:drawing>
          <wp:inline distT="0" distB="0" distL="0" distR="0" wp14:anchorId="3B1F88A7" wp14:editId="3A8CB5F9">
            <wp:extent cx="5718410" cy="4418079"/>
            <wp:effectExtent l="0" t="0" r="0" b="1905"/>
            <wp:docPr id="27" name="Picture 27" descr="A flowchart outlining the ERA assessment process, leading from the university submission to expert review by research evaluation committee, which produces a rating fo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718410" cy="4418079"/>
                    </a:xfrm>
                    <a:prstGeom prst="rect">
                      <a:avLst/>
                    </a:prstGeom>
                  </pic:spPr>
                </pic:pic>
              </a:graphicData>
            </a:graphic>
          </wp:inline>
        </w:drawing>
      </w:r>
    </w:p>
    <w:p w14:paraId="40362ABE" w14:textId="118BF1E9" w:rsidR="00D07736" w:rsidRPr="009B6EAC" w:rsidRDefault="0006391E" w:rsidP="009B6EAC">
      <w:pPr>
        <w:pStyle w:val="Caption"/>
        <w:jc w:val="center"/>
        <w:rPr>
          <w:i w:val="0"/>
        </w:rPr>
      </w:pPr>
      <w:r>
        <w:t xml:space="preserve">Figure </w:t>
      </w:r>
      <w:r>
        <w:fldChar w:fldCharType="begin"/>
      </w:r>
      <w:r>
        <w:instrText>SEQ Figure \* ARABIC</w:instrText>
      </w:r>
      <w:r>
        <w:fldChar w:fldCharType="separate"/>
      </w:r>
      <w:r w:rsidR="00CC17F8">
        <w:rPr>
          <w:noProof/>
        </w:rPr>
        <w:t>2</w:t>
      </w:r>
      <w:r>
        <w:fldChar w:fldCharType="end"/>
      </w:r>
      <w:r>
        <w:t xml:space="preserve"> - ERA Assessment Flowchart</w:t>
      </w:r>
    </w:p>
    <w:p w14:paraId="27328849" w14:textId="4376607B" w:rsidR="0089001F" w:rsidRDefault="00B974D8" w:rsidP="00CE2B24">
      <w:pPr>
        <w:pStyle w:val="Heading5"/>
      </w:pPr>
      <w:r>
        <w:t>Unit of Evaluation</w:t>
      </w:r>
    </w:p>
    <w:p w14:paraId="2F60369C" w14:textId="1290D236" w:rsidR="00B974D8" w:rsidRDefault="00B974D8" w:rsidP="00B974D8">
      <w:r>
        <w:t xml:space="preserve">ERA </w:t>
      </w:r>
      <w:r w:rsidR="00EF56DA">
        <w:t xml:space="preserve">2018 </w:t>
      </w:r>
      <w:r>
        <w:t>assesse</w:t>
      </w:r>
      <w:r w:rsidR="00EF56DA">
        <w:t>d</w:t>
      </w:r>
      <w:r>
        <w:t xml:space="preserve"> the quality of university research by Unit of Evaluation</w:t>
      </w:r>
      <w:r w:rsidR="009D0A6F">
        <w:rPr>
          <w:rFonts w:cs="Arial"/>
        </w:rPr>
        <w:t xml:space="preserve"> – </w:t>
      </w:r>
      <w:r w:rsidR="00867659">
        <w:t>that is,</w:t>
      </w:r>
      <w:r>
        <w:t xml:space="preserve"> broad and specific disciplines</w:t>
      </w:r>
      <w:r w:rsidR="00E52DE2">
        <w:t xml:space="preserve"> at each university.</w:t>
      </w:r>
      <w:r w:rsidR="00AF3893">
        <w:t xml:space="preserve"> </w:t>
      </w:r>
      <w:r w:rsidR="00EF56DA">
        <w:t>D</w:t>
      </w:r>
      <w:r w:rsidR="00AF3893">
        <w:t xml:space="preserve">isciplines </w:t>
      </w:r>
      <w:r w:rsidR="005A11FD">
        <w:t>we</w:t>
      </w:r>
      <w:r w:rsidR="00AF3893">
        <w:t xml:space="preserve">re defined using </w:t>
      </w:r>
      <w:r w:rsidR="005A11FD">
        <w:t xml:space="preserve">the 2008 </w:t>
      </w:r>
      <w:r w:rsidR="00AF3893">
        <w:t>A</w:t>
      </w:r>
      <w:r w:rsidR="00CF2E48">
        <w:t>ustralia</w:t>
      </w:r>
      <w:r w:rsidR="0057654D">
        <w:t>n and</w:t>
      </w:r>
      <w:r w:rsidR="00CF2E48">
        <w:t xml:space="preserve"> </w:t>
      </w:r>
      <w:r w:rsidR="0057654D">
        <w:t>New Zealand Standard Research Classification (</w:t>
      </w:r>
      <w:r w:rsidR="00AF3893">
        <w:t>ANZSRC</w:t>
      </w:r>
      <w:r w:rsidR="0057654D">
        <w:t>)</w:t>
      </w:r>
      <w:r w:rsidR="00AF3893">
        <w:t xml:space="preserve"> Field</w:t>
      </w:r>
      <w:r w:rsidR="00400EF8">
        <w:t>s</w:t>
      </w:r>
      <w:r w:rsidR="00AF3893">
        <w:t xml:space="preserve"> of Research </w:t>
      </w:r>
      <w:r w:rsidR="0057654D">
        <w:t>(FoR)</w:t>
      </w:r>
      <w:r w:rsidR="00AF3893">
        <w:t xml:space="preserve"> codes, where 2-digit codes refer</w:t>
      </w:r>
      <w:r w:rsidR="005A11FD">
        <w:t>red</w:t>
      </w:r>
      <w:r w:rsidR="00AF3893">
        <w:t xml:space="preserve"> to broad disciplines and 4-digit codes refer</w:t>
      </w:r>
      <w:r w:rsidR="005A11FD">
        <w:t>red</w:t>
      </w:r>
      <w:r w:rsidR="00AF3893">
        <w:t xml:space="preserve"> to specific disciplines. </w:t>
      </w:r>
    </w:p>
    <w:p w14:paraId="1E323D17" w14:textId="4C13165B" w:rsidR="00AF3893" w:rsidRDefault="00AF3893" w:rsidP="00B974D8">
      <w:r>
        <w:t xml:space="preserve">Universities </w:t>
      </w:r>
      <w:r w:rsidR="00EF56DA">
        <w:t xml:space="preserve">were </w:t>
      </w:r>
      <w:r>
        <w:t xml:space="preserve">responsible for assigning all their research outputs to the relevant disciplines using the criteria set by the ARC in the </w:t>
      </w:r>
      <w:r>
        <w:rPr>
          <w:i/>
          <w:iCs/>
        </w:rPr>
        <w:t>ERA 2018 Submission Guidelines</w:t>
      </w:r>
      <w:r w:rsidR="00A60ABD">
        <w:rPr>
          <w:i/>
          <w:iCs/>
        </w:rPr>
        <w:t xml:space="preserve"> </w:t>
      </w:r>
      <w:r w:rsidR="00A60ABD">
        <w:t>(available on the ARC website), especially the requirement that outputs must only be assigned to disciplines that reflect the output’s research content.</w:t>
      </w:r>
    </w:p>
    <w:p w14:paraId="57870104" w14:textId="1472F464" w:rsidR="00A60ABD" w:rsidRDefault="00802882" w:rsidP="00802882">
      <w:pPr>
        <w:pStyle w:val="Heading5"/>
      </w:pPr>
      <w:r>
        <w:t>Low Volume Threshold</w:t>
      </w:r>
    </w:p>
    <w:p w14:paraId="19164B91" w14:textId="4E291597" w:rsidR="00802882" w:rsidRDefault="00802882" w:rsidP="00802882">
      <w:r>
        <w:t>To be assessable</w:t>
      </w:r>
      <w:r w:rsidR="00EF56DA">
        <w:t xml:space="preserve"> in ERA</w:t>
      </w:r>
      <w:r w:rsidR="005C7747">
        <w:t xml:space="preserve"> </w:t>
      </w:r>
      <w:r w:rsidR="00EF56DA">
        <w:t>2018</w:t>
      </w:r>
      <w:r>
        <w:t xml:space="preserve">, a discipline at a university must meet a low volume threshold for research activity. This </w:t>
      </w:r>
      <w:r w:rsidR="00B112B4">
        <w:t xml:space="preserve">threshold </w:t>
      </w:r>
      <w:r w:rsidR="00EF56DA">
        <w:t>wa</w:t>
      </w:r>
      <w:r w:rsidR="00B112B4">
        <w:t xml:space="preserve">s 50 </w:t>
      </w:r>
      <w:r w:rsidR="00C826EC">
        <w:t>apportioned</w:t>
      </w:r>
      <w:r w:rsidR="00B112B4">
        <w:t xml:space="preserve"> research outputs </w:t>
      </w:r>
      <w:r w:rsidR="00344D4F">
        <w:t xml:space="preserve">published within a six-year reference period. </w:t>
      </w:r>
      <w:r w:rsidR="00F46C39">
        <w:t>T</w:t>
      </w:r>
      <w:r w:rsidR="00344D4F">
        <w:t xml:space="preserve">he ERA 2018 Submission Guidelines </w:t>
      </w:r>
      <w:r w:rsidR="00F46C39">
        <w:t>provide</w:t>
      </w:r>
      <w:r w:rsidR="0056301E">
        <w:t xml:space="preserve"> details regarding how the low volume threshold </w:t>
      </w:r>
      <w:r w:rsidR="00EF56DA">
        <w:t xml:space="preserve">was </w:t>
      </w:r>
      <w:r w:rsidR="0056301E">
        <w:t xml:space="preserve">calculated. The same threshold </w:t>
      </w:r>
      <w:r w:rsidR="00EF56DA">
        <w:t xml:space="preserve">applied </w:t>
      </w:r>
      <w:r w:rsidR="0056301E">
        <w:t>for broad disciplines and specific disciplines.</w:t>
      </w:r>
    </w:p>
    <w:p w14:paraId="45E6C6B9" w14:textId="5B7ECDD5" w:rsidR="0056301E" w:rsidRDefault="0056301E" w:rsidP="0056301E">
      <w:pPr>
        <w:pStyle w:val="Heading5"/>
      </w:pPr>
      <w:r>
        <w:t>Key Quality Indicators and Benchmarking</w:t>
      </w:r>
    </w:p>
    <w:p w14:paraId="2AAB4ABC" w14:textId="4E80300B" w:rsidR="0056301E" w:rsidRPr="003E0C70" w:rsidRDefault="0056301E" w:rsidP="009B6EAC">
      <w:r>
        <w:t xml:space="preserve">Research quality </w:t>
      </w:r>
      <w:r w:rsidR="00EF56DA">
        <w:t xml:space="preserve">was </w:t>
      </w:r>
      <w:r>
        <w:t xml:space="preserve">evaluated by </w:t>
      </w:r>
      <w:r w:rsidR="0029541F">
        <w:t>REC</w:t>
      </w:r>
      <w:r>
        <w:t xml:space="preserve">s based on either </w:t>
      </w:r>
      <w:r w:rsidR="00FB263D">
        <w:t xml:space="preserve">citation analysis or peer review of a sample of research outputs, depending on the discipline. These research quality indicators </w:t>
      </w:r>
      <w:r w:rsidR="00EF56DA">
        <w:t xml:space="preserve">were </w:t>
      </w:r>
      <w:r w:rsidR="00FB263D">
        <w:t>the key drivers of ERA</w:t>
      </w:r>
      <w:r w:rsidR="00EF56DA">
        <w:t xml:space="preserve"> 2018</w:t>
      </w:r>
      <w:r w:rsidR="00FB263D">
        <w:t xml:space="preserve"> ratings. Other contextual indicators </w:t>
      </w:r>
      <w:r w:rsidR="005A11FD">
        <w:t>we</w:t>
      </w:r>
      <w:r w:rsidR="00FB263D">
        <w:t>re used</w:t>
      </w:r>
      <w:r w:rsidR="005A11FD">
        <w:t xml:space="preserve"> </w:t>
      </w:r>
      <w:r w:rsidR="00FB263D">
        <w:t>as supporting information as described below.</w:t>
      </w:r>
    </w:p>
    <w:p w14:paraId="2F70568F" w14:textId="5C544045" w:rsidR="008A24B4" w:rsidRPr="009B6EAC" w:rsidRDefault="008A24B4" w:rsidP="0006015E">
      <w:pPr>
        <w:pStyle w:val="Heading5"/>
      </w:pPr>
      <w:r w:rsidRPr="009B6EAC">
        <w:t>Citation Analysis</w:t>
      </w:r>
    </w:p>
    <w:p w14:paraId="03B58934" w14:textId="77777777" w:rsidR="008A24B4" w:rsidRDefault="008A24B4" w:rsidP="008A24B4">
      <w:r>
        <w:t xml:space="preserve">Citation analysis is a way of measuring the relative importance of an author, an article or a publication by counting the number of times that author, article, or publication has been cited by other works. Citation analysis is widely accepted internationally as a proxy measure for determining research quality. </w:t>
      </w:r>
    </w:p>
    <w:p w14:paraId="665D322B" w14:textId="73ACA466" w:rsidR="008A24B4" w:rsidRDefault="008A24B4" w:rsidP="008A24B4">
      <w:r>
        <w:t>However, citation analysis can only be used for disciplines which publish a high proportion of their outputs in journals for which citation data is collected. For citation analysis in ERA</w:t>
      </w:r>
      <w:r w:rsidR="009D0A6F">
        <w:rPr>
          <w:rFonts w:cs="Arial"/>
        </w:rPr>
        <w:t xml:space="preserve"> – </w:t>
      </w:r>
      <w:r>
        <w:t>commonly used in sciences and engineering disciplines</w:t>
      </w:r>
      <w:r w:rsidR="009D0A6F">
        <w:rPr>
          <w:rFonts w:cs="Arial"/>
        </w:rPr>
        <w:t xml:space="preserve"> – </w:t>
      </w:r>
      <w:r w:rsidR="0029541F">
        <w:t>RECs</w:t>
      </w:r>
      <w:r>
        <w:t xml:space="preserve"> use</w:t>
      </w:r>
      <w:r w:rsidR="004778B5">
        <w:t>d</w:t>
      </w:r>
      <w:r>
        <w:t xml:space="preserve"> a set of metrics for each Unit of Evaluation that are benchmarked against the world’s performance. To enable meaningful comparison and robust statistical analysis, ERA </w:t>
      </w:r>
      <w:r w:rsidR="004778B5">
        <w:t>2018</w:t>
      </w:r>
      <w:r w:rsidR="005C7747">
        <w:t xml:space="preserve"> </w:t>
      </w:r>
      <w:r w:rsidR="004778B5">
        <w:t xml:space="preserve">used </w:t>
      </w:r>
      <w:r>
        <w:t>benchmarks and citation data adjusted for discipline and year, rather than raw citation counts.</w:t>
      </w:r>
    </w:p>
    <w:p w14:paraId="205A8C81" w14:textId="77777777" w:rsidR="008A24B4" w:rsidRDefault="008A24B4" w:rsidP="0006015E">
      <w:pPr>
        <w:pStyle w:val="Heading5"/>
      </w:pPr>
      <w:r>
        <w:t>Peer Review</w:t>
      </w:r>
    </w:p>
    <w:p w14:paraId="4CCCE9CF" w14:textId="4A9A814F" w:rsidR="008A24B4" w:rsidRDefault="008A24B4" w:rsidP="008A24B4">
      <w:r>
        <w:t>Academic peer review is widely considered to be one of the gold standards for determining research quality. The Global Research Council recognises that peer review has long been a primary way of assessing research excellence</w:t>
      </w:r>
      <w:r>
        <w:rPr>
          <w:rStyle w:val="FootnoteReference"/>
        </w:rPr>
        <w:footnoteReference w:id="11"/>
      </w:r>
      <w:r>
        <w:t xml:space="preserve"> and it is used in the selection of journal articles for publication, grant allocation, academic promotions and awarding of prices. In ERA, it is commonly used in the humanities, social sciences, and information and computing sciences</w:t>
      </w:r>
      <w:r w:rsidR="009D0A6F">
        <w:rPr>
          <w:rFonts w:cs="Arial"/>
        </w:rPr>
        <w:t xml:space="preserve"> – </w:t>
      </w:r>
      <w:r>
        <w:t>disciplines for which citation analysis is not a robust indicator of research quality.</w:t>
      </w:r>
    </w:p>
    <w:p w14:paraId="6C3285D6" w14:textId="77777777" w:rsidR="008A24B4" w:rsidRDefault="008A24B4" w:rsidP="008A24B4">
      <w:r>
        <w:t>In peer review disciplines, each Unit of Evaluation has:</w:t>
      </w:r>
    </w:p>
    <w:p w14:paraId="69454233" w14:textId="77777777" w:rsidR="008A24B4" w:rsidRDefault="008A24B4" w:rsidP="006F7746">
      <w:pPr>
        <w:pStyle w:val="ListParagraph"/>
        <w:numPr>
          <w:ilvl w:val="0"/>
          <w:numId w:val="3"/>
        </w:numPr>
      </w:pPr>
      <w:r>
        <w:t>A 30 per cent sample of research outputs nominated by the university for peer review</w:t>
      </w:r>
    </w:p>
    <w:p w14:paraId="21098841" w14:textId="77777777" w:rsidR="008A24B4" w:rsidRDefault="008A24B4" w:rsidP="006F7746">
      <w:pPr>
        <w:pStyle w:val="ListParagraph"/>
        <w:numPr>
          <w:ilvl w:val="0"/>
          <w:numId w:val="3"/>
        </w:numPr>
      </w:pPr>
      <w:r>
        <w:t>All research output types included in the sample (including journal articles, books, book chapters, conference papers and non-traditional research outputs such as creative works)</w:t>
      </w:r>
    </w:p>
    <w:p w14:paraId="0FB50AE9" w14:textId="4B985EDC" w:rsidR="008A24B4" w:rsidRDefault="008A24B4" w:rsidP="006F7746">
      <w:pPr>
        <w:pStyle w:val="ListParagraph"/>
        <w:numPr>
          <w:ilvl w:val="0"/>
          <w:numId w:val="3"/>
        </w:numPr>
      </w:pPr>
      <w:r>
        <w:t xml:space="preserve">External expert peer reviewers who review and report on the quality of outputs to assist in </w:t>
      </w:r>
      <w:r w:rsidR="0029541F">
        <w:t>REC</w:t>
      </w:r>
      <w:r>
        <w:t xml:space="preserve"> judgments of a Unit of Evaluation.</w:t>
      </w:r>
    </w:p>
    <w:p w14:paraId="044DE3D8" w14:textId="7026C4C8" w:rsidR="00FB263D" w:rsidRDefault="00FB263D" w:rsidP="0006015E">
      <w:pPr>
        <w:pStyle w:val="Heading4"/>
      </w:pPr>
      <w:r>
        <w:t>Explanatory Statement and Contextual Indicators in ERA</w:t>
      </w:r>
      <w:r w:rsidR="00FD3D8C">
        <w:t xml:space="preserve"> 2018</w:t>
      </w:r>
    </w:p>
    <w:p w14:paraId="2C0FF74A" w14:textId="7B11A75B" w:rsidR="00FB263D" w:rsidRDefault="00FB263D" w:rsidP="00FB263D">
      <w:r>
        <w:t xml:space="preserve">To assist </w:t>
      </w:r>
      <w:r w:rsidR="0029541F">
        <w:t>RECs</w:t>
      </w:r>
      <w:r>
        <w:t xml:space="preserve"> in understanding the Units of Evaluation </w:t>
      </w:r>
      <w:r w:rsidR="00536892">
        <w:t xml:space="preserve">they are rating, each unit </w:t>
      </w:r>
      <w:r w:rsidR="00627807">
        <w:t xml:space="preserve">evaluated in ERA 2018 </w:t>
      </w:r>
      <w:r w:rsidR="00536892">
        <w:t>include</w:t>
      </w:r>
      <w:r w:rsidR="00627807">
        <w:t>d</w:t>
      </w:r>
      <w:r w:rsidR="00536892">
        <w:t xml:space="preserve"> an explanatory statement and a range of contextual indicators. The explanatory statements </w:t>
      </w:r>
      <w:r w:rsidR="00627807">
        <w:t xml:space="preserve">were </w:t>
      </w:r>
      <w:r w:rsidR="00536892">
        <w:t>provided by universities for each broad discipline. They provide</w:t>
      </w:r>
      <w:r w:rsidR="00684C28">
        <w:t>d</w:t>
      </w:r>
      <w:r w:rsidR="00536892">
        <w:t xml:space="preserve"> context for the data universities submit and an opportunity to identify additional factors (such as any apparent anomalies or unusual patterns in the data) that </w:t>
      </w:r>
      <w:r w:rsidR="0029541F">
        <w:t>REC</w:t>
      </w:r>
      <w:r w:rsidR="00536892">
        <w:t xml:space="preserve"> members may need to </w:t>
      </w:r>
      <w:proofErr w:type="gramStart"/>
      <w:r w:rsidR="00536892">
        <w:t>take into account</w:t>
      </w:r>
      <w:proofErr w:type="gramEnd"/>
      <w:r w:rsidR="00536892">
        <w:t xml:space="preserve"> in making an informed evaluation.</w:t>
      </w:r>
    </w:p>
    <w:p w14:paraId="264441B5" w14:textId="45F82265" w:rsidR="00536892" w:rsidRDefault="00536892" w:rsidP="00FB263D">
      <w:r>
        <w:t>Contextual indicators used in ERA</w:t>
      </w:r>
      <w:r w:rsidR="00627807">
        <w:t xml:space="preserve"> 2018</w:t>
      </w:r>
      <w:r>
        <w:t xml:space="preserve"> include</w:t>
      </w:r>
      <w:r w:rsidR="00627807">
        <w:t>d</w:t>
      </w:r>
      <w:r>
        <w:t>:</w:t>
      </w:r>
    </w:p>
    <w:p w14:paraId="24F3EDCB" w14:textId="029A43BB" w:rsidR="00536892" w:rsidRPr="00967933" w:rsidRDefault="00536892" w:rsidP="006F7746">
      <w:pPr>
        <w:pStyle w:val="ListParagraph"/>
        <w:numPr>
          <w:ilvl w:val="0"/>
          <w:numId w:val="13"/>
        </w:numPr>
      </w:pPr>
      <w:r>
        <w:t>Volume and activity</w:t>
      </w:r>
      <w:r w:rsidR="009D0A6F">
        <w:rPr>
          <w:rFonts w:cs="Arial"/>
        </w:rPr>
        <w:t xml:space="preserve"> – </w:t>
      </w:r>
      <w:r w:rsidR="00BD4C15">
        <w:rPr>
          <w:rFonts w:cs="Arial"/>
        </w:rPr>
        <w:t>research outputs, staffing profile by academic level, research output by year</w:t>
      </w:r>
    </w:p>
    <w:p w14:paraId="21745C60" w14:textId="6CF3E059" w:rsidR="00BD4C15" w:rsidRPr="00967933" w:rsidRDefault="00BD4C15" w:rsidP="006F7746">
      <w:pPr>
        <w:pStyle w:val="ListParagraph"/>
        <w:numPr>
          <w:ilvl w:val="0"/>
          <w:numId w:val="13"/>
        </w:numPr>
      </w:pPr>
      <w:r>
        <w:t>Publishing profile</w:t>
      </w:r>
      <w:r w:rsidR="009D0A6F">
        <w:rPr>
          <w:rFonts w:cs="Arial"/>
        </w:rPr>
        <w:t xml:space="preserve"> – </w:t>
      </w:r>
      <w:r>
        <w:rPr>
          <w:rFonts w:cs="Arial"/>
        </w:rPr>
        <w:t>research output metadata presented by output type: books, book chapters, journal articles and conference publications</w:t>
      </w:r>
    </w:p>
    <w:p w14:paraId="4F127B5E" w14:textId="101E67E3" w:rsidR="00BD4C15" w:rsidRPr="00967933" w:rsidRDefault="00BD4C15" w:rsidP="006F7746">
      <w:pPr>
        <w:pStyle w:val="ListParagraph"/>
        <w:numPr>
          <w:ilvl w:val="0"/>
          <w:numId w:val="13"/>
        </w:numPr>
      </w:pPr>
      <w:r>
        <w:rPr>
          <w:rFonts w:cs="Arial"/>
        </w:rPr>
        <w:t>Research income</w:t>
      </w:r>
      <w:r w:rsidR="009D0A6F">
        <w:rPr>
          <w:rFonts w:cs="Arial"/>
        </w:rPr>
        <w:t xml:space="preserve"> – </w:t>
      </w:r>
      <w:r>
        <w:rPr>
          <w:rFonts w:cs="Arial"/>
        </w:rPr>
        <w:t>Higher Education Research Data Collection (HERDC) Categories 1, 2, 3, and 4.</w:t>
      </w:r>
    </w:p>
    <w:p w14:paraId="6F43DC28" w14:textId="5F3A1255" w:rsidR="00BD4C15" w:rsidRPr="00967933" w:rsidRDefault="00BD4C15" w:rsidP="006F7746">
      <w:pPr>
        <w:pStyle w:val="ListParagraph"/>
        <w:numPr>
          <w:ilvl w:val="0"/>
          <w:numId w:val="13"/>
        </w:numPr>
      </w:pPr>
      <w:r>
        <w:rPr>
          <w:rFonts w:cs="Arial"/>
        </w:rPr>
        <w:t>Applied Measures</w:t>
      </w:r>
      <w:r w:rsidR="009D0A6F">
        <w:rPr>
          <w:rFonts w:cs="Arial"/>
        </w:rPr>
        <w:t xml:space="preserve"> – </w:t>
      </w:r>
      <w:r>
        <w:rPr>
          <w:rFonts w:cs="Arial"/>
        </w:rPr>
        <w:t>patents, research commercialisation income, plant breeder’s rights, registered designs, and National Health and Medical Research Council (NHMRC) endorsed guidelines.</w:t>
      </w:r>
    </w:p>
    <w:p w14:paraId="1CB10062" w14:textId="37C3523C" w:rsidR="00BD4C15" w:rsidRDefault="00BD4C15" w:rsidP="00BD4C15">
      <w:pPr>
        <w:pStyle w:val="Heading4"/>
      </w:pPr>
      <w:r>
        <w:t xml:space="preserve">ERA </w:t>
      </w:r>
      <w:r w:rsidR="00684C28">
        <w:t xml:space="preserve">2018 </w:t>
      </w:r>
      <w:r>
        <w:t>Ratings</w:t>
      </w:r>
    </w:p>
    <w:p w14:paraId="0940A4A1" w14:textId="16A3B013" w:rsidR="00BD4C15" w:rsidRDefault="00A84315" w:rsidP="00BD4C15">
      <w:r>
        <w:t>RECs</w:t>
      </w:r>
      <w:r w:rsidR="00280BDC">
        <w:t xml:space="preserve"> provide</w:t>
      </w:r>
      <w:r w:rsidR="00684C28">
        <w:t>d</w:t>
      </w:r>
      <w:r w:rsidR="00280BDC">
        <w:t xml:space="preserve"> ratings for each broad discipline and specific discipline that meet the low volume threshold. ERA </w:t>
      </w:r>
      <w:r w:rsidR="00627807">
        <w:t xml:space="preserve">2018 </w:t>
      </w:r>
      <w:r w:rsidR="00280BDC">
        <w:t>use</w:t>
      </w:r>
      <w:r w:rsidR="00627807">
        <w:t>d</w:t>
      </w:r>
      <w:r w:rsidR="00280BDC">
        <w:t xml:space="preserve"> a five-point rating scale. The rating scale </w:t>
      </w:r>
      <w:r w:rsidR="00627807">
        <w:t>wa</w:t>
      </w:r>
      <w:r w:rsidR="00280BDC">
        <w:t>s broadly consistent with the approach taken in research evaluation processes in other countries to allow for international comparison.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3 ERA Rating Scale and Descriptor"/>
      </w:tblPr>
      <w:tblGrid>
        <w:gridCol w:w="929"/>
        <w:gridCol w:w="8081"/>
      </w:tblGrid>
      <w:tr w:rsidR="0007090C" w:rsidRPr="0007090C" w14:paraId="6C21115F" w14:textId="77777777" w:rsidTr="0007090C">
        <w:tc>
          <w:tcPr>
            <w:tcW w:w="945" w:type="dxa"/>
            <w:tcBorders>
              <w:top w:val="single" w:sz="6" w:space="0" w:color="3494BA"/>
              <w:left w:val="single" w:sz="6" w:space="0" w:color="3494BA"/>
              <w:bottom w:val="nil"/>
              <w:right w:val="single" w:sz="6" w:space="0" w:color="3494BA"/>
            </w:tcBorders>
            <w:shd w:val="clear" w:color="auto" w:fill="3494BA"/>
            <w:hideMark/>
          </w:tcPr>
          <w:p w14:paraId="4434F46A" w14:textId="77777777" w:rsidR="0007090C" w:rsidRPr="0007090C" w:rsidRDefault="0007090C" w:rsidP="00C914F1">
            <w:pPr>
              <w:spacing w:line="240" w:lineRule="auto"/>
              <w:jc w:val="center"/>
              <w:textAlignment w:val="baseline"/>
              <w:rPr>
                <w:rFonts w:ascii="Segoe UI" w:eastAsia="Times New Roman" w:hAnsi="Segoe UI" w:cs="Segoe UI"/>
                <w:b/>
                <w:bCs/>
                <w:color w:val="FFFFFF"/>
                <w:sz w:val="18"/>
                <w:szCs w:val="18"/>
                <w:lang w:eastAsia="en-AU"/>
              </w:rPr>
            </w:pPr>
            <w:r w:rsidRPr="0007090C">
              <w:rPr>
                <w:rFonts w:eastAsia="Times New Roman" w:cs="Arial"/>
                <w:b/>
                <w:bCs/>
                <w:color w:val="FFFFFF"/>
                <w:sz w:val="18"/>
                <w:szCs w:val="18"/>
                <w:lang w:eastAsia="en-AU"/>
              </w:rPr>
              <w:t>Rating </w:t>
            </w:r>
          </w:p>
        </w:tc>
        <w:tc>
          <w:tcPr>
            <w:tcW w:w="8430" w:type="dxa"/>
            <w:tcBorders>
              <w:top w:val="single" w:sz="6" w:space="0" w:color="3494BA"/>
              <w:left w:val="nil"/>
              <w:bottom w:val="nil"/>
              <w:right w:val="single" w:sz="6" w:space="0" w:color="3494BA"/>
            </w:tcBorders>
            <w:shd w:val="clear" w:color="auto" w:fill="3494BA"/>
            <w:hideMark/>
          </w:tcPr>
          <w:p w14:paraId="3E916D76" w14:textId="77777777" w:rsidR="0007090C" w:rsidRPr="0007090C" w:rsidRDefault="0007090C" w:rsidP="00C914F1">
            <w:pPr>
              <w:spacing w:line="240" w:lineRule="auto"/>
              <w:textAlignment w:val="baseline"/>
              <w:rPr>
                <w:rFonts w:ascii="Segoe UI" w:eastAsia="Times New Roman" w:hAnsi="Segoe UI" w:cs="Segoe UI"/>
                <w:b/>
                <w:bCs/>
                <w:color w:val="FFFFFF"/>
                <w:sz w:val="18"/>
                <w:szCs w:val="18"/>
                <w:lang w:eastAsia="en-AU"/>
              </w:rPr>
            </w:pPr>
            <w:r w:rsidRPr="0007090C">
              <w:rPr>
                <w:rFonts w:eastAsia="Times New Roman" w:cs="Arial"/>
                <w:b/>
                <w:bCs/>
                <w:color w:val="FFFFFF"/>
                <w:sz w:val="18"/>
                <w:szCs w:val="18"/>
                <w:lang w:eastAsia="en-AU"/>
              </w:rPr>
              <w:t>Descriptor  </w:t>
            </w:r>
          </w:p>
        </w:tc>
      </w:tr>
      <w:tr w:rsidR="0007090C" w:rsidRPr="0007090C" w14:paraId="4A5AFFEF" w14:textId="77777777" w:rsidTr="0007090C">
        <w:tc>
          <w:tcPr>
            <w:tcW w:w="945" w:type="dxa"/>
            <w:tcBorders>
              <w:top w:val="single" w:sz="6" w:space="0" w:color="3494BA"/>
              <w:left w:val="single" w:sz="6" w:space="0" w:color="3494BA"/>
              <w:bottom w:val="single" w:sz="6" w:space="0" w:color="3494BA"/>
              <w:right w:val="single" w:sz="6" w:space="0" w:color="3494BA"/>
            </w:tcBorders>
            <w:shd w:val="clear" w:color="auto" w:fill="auto"/>
            <w:hideMark/>
          </w:tcPr>
          <w:p w14:paraId="4BA44A9E" w14:textId="77777777" w:rsidR="0007090C" w:rsidRPr="0007090C" w:rsidRDefault="0007090C" w:rsidP="00C914F1">
            <w:pPr>
              <w:spacing w:line="240" w:lineRule="auto"/>
              <w:jc w:val="center"/>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5 </w:t>
            </w:r>
          </w:p>
        </w:tc>
        <w:tc>
          <w:tcPr>
            <w:tcW w:w="8430" w:type="dxa"/>
            <w:tcBorders>
              <w:top w:val="single" w:sz="6" w:space="0" w:color="3494BA"/>
              <w:left w:val="nil"/>
              <w:bottom w:val="single" w:sz="6" w:space="0" w:color="3494BA"/>
              <w:right w:val="single" w:sz="6" w:space="0" w:color="3494BA"/>
            </w:tcBorders>
            <w:shd w:val="clear" w:color="auto" w:fill="auto"/>
            <w:hideMark/>
          </w:tcPr>
          <w:p w14:paraId="78CF78D2" w14:textId="44F7FA85" w:rsidR="0007090C" w:rsidRPr="0007090C" w:rsidRDefault="0007090C" w:rsidP="00C914F1">
            <w:pPr>
              <w:spacing w:line="240" w:lineRule="auto"/>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The Unit of Evaluation profile is characterised by evidence of outstanding performance </w:t>
            </w:r>
            <w:r w:rsidRPr="0007090C">
              <w:rPr>
                <w:rFonts w:eastAsia="Times New Roman" w:cs="Arial"/>
                <w:b/>
                <w:bCs/>
                <w:color w:val="000000"/>
                <w:sz w:val="18"/>
                <w:szCs w:val="18"/>
                <w:lang w:eastAsia="en-AU"/>
              </w:rPr>
              <w:t>well above world standard</w:t>
            </w:r>
            <w:r w:rsidRPr="0007090C">
              <w:rPr>
                <w:rFonts w:eastAsia="Times New Roman" w:cs="Arial"/>
                <w:color w:val="000000"/>
                <w:sz w:val="18"/>
                <w:szCs w:val="18"/>
                <w:lang w:eastAsia="en-AU"/>
              </w:rPr>
              <w:t> presented by the suite of indicators used for evaluation</w:t>
            </w:r>
            <w:r w:rsidR="00845E3F" w:rsidRPr="0007090C">
              <w:rPr>
                <w:rFonts w:eastAsia="Times New Roman" w:cs="Arial"/>
                <w:color w:val="000000"/>
                <w:sz w:val="18"/>
                <w:szCs w:val="18"/>
                <w:lang w:eastAsia="en-AU"/>
              </w:rPr>
              <w:t xml:space="preserve">. </w:t>
            </w:r>
          </w:p>
        </w:tc>
      </w:tr>
      <w:tr w:rsidR="0007090C" w:rsidRPr="0007090C" w14:paraId="725C9507" w14:textId="77777777" w:rsidTr="0007090C">
        <w:tc>
          <w:tcPr>
            <w:tcW w:w="945" w:type="dxa"/>
            <w:tcBorders>
              <w:top w:val="nil"/>
              <w:left w:val="single" w:sz="6" w:space="0" w:color="3494BA"/>
              <w:bottom w:val="nil"/>
              <w:right w:val="single" w:sz="6" w:space="0" w:color="3494BA"/>
            </w:tcBorders>
            <w:shd w:val="clear" w:color="auto" w:fill="auto"/>
            <w:hideMark/>
          </w:tcPr>
          <w:p w14:paraId="2019402E" w14:textId="77777777" w:rsidR="0007090C" w:rsidRPr="0007090C" w:rsidRDefault="0007090C" w:rsidP="00C914F1">
            <w:pPr>
              <w:spacing w:line="240" w:lineRule="auto"/>
              <w:jc w:val="center"/>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4 </w:t>
            </w:r>
          </w:p>
        </w:tc>
        <w:tc>
          <w:tcPr>
            <w:tcW w:w="8430" w:type="dxa"/>
            <w:tcBorders>
              <w:top w:val="nil"/>
              <w:left w:val="nil"/>
              <w:bottom w:val="nil"/>
              <w:right w:val="single" w:sz="6" w:space="0" w:color="3494BA"/>
            </w:tcBorders>
            <w:shd w:val="clear" w:color="auto" w:fill="auto"/>
            <w:hideMark/>
          </w:tcPr>
          <w:p w14:paraId="03BFDBB6" w14:textId="77777777" w:rsidR="0007090C" w:rsidRPr="0007090C" w:rsidRDefault="0007090C" w:rsidP="00C914F1">
            <w:pPr>
              <w:spacing w:line="240" w:lineRule="auto"/>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The Unit of Evaluation profile is characterised by evidence of performance </w:t>
            </w:r>
            <w:r w:rsidRPr="0007090C">
              <w:rPr>
                <w:rFonts w:eastAsia="Times New Roman" w:cs="Arial"/>
                <w:b/>
                <w:bCs/>
                <w:color w:val="000000"/>
                <w:sz w:val="18"/>
                <w:szCs w:val="18"/>
                <w:lang w:eastAsia="en-AU"/>
              </w:rPr>
              <w:t>above world standard</w:t>
            </w:r>
            <w:r w:rsidRPr="0007090C">
              <w:rPr>
                <w:rFonts w:eastAsia="Times New Roman" w:cs="Arial"/>
                <w:color w:val="000000"/>
                <w:sz w:val="18"/>
                <w:szCs w:val="18"/>
                <w:lang w:eastAsia="en-AU"/>
              </w:rPr>
              <w:t> presented by the suite of indicators used for evaluation. </w:t>
            </w:r>
          </w:p>
        </w:tc>
      </w:tr>
      <w:tr w:rsidR="0007090C" w:rsidRPr="0007090C" w14:paraId="3576A83B" w14:textId="77777777" w:rsidTr="0007090C">
        <w:tc>
          <w:tcPr>
            <w:tcW w:w="945" w:type="dxa"/>
            <w:tcBorders>
              <w:top w:val="single" w:sz="6" w:space="0" w:color="3494BA"/>
              <w:left w:val="single" w:sz="6" w:space="0" w:color="3494BA"/>
              <w:bottom w:val="single" w:sz="6" w:space="0" w:color="3494BA"/>
              <w:right w:val="single" w:sz="6" w:space="0" w:color="3494BA"/>
            </w:tcBorders>
            <w:shd w:val="clear" w:color="auto" w:fill="auto"/>
            <w:hideMark/>
          </w:tcPr>
          <w:p w14:paraId="64CE2B6C" w14:textId="77777777" w:rsidR="0007090C" w:rsidRPr="0007090C" w:rsidRDefault="0007090C" w:rsidP="00C914F1">
            <w:pPr>
              <w:spacing w:line="240" w:lineRule="auto"/>
              <w:jc w:val="center"/>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3 </w:t>
            </w:r>
          </w:p>
        </w:tc>
        <w:tc>
          <w:tcPr>
            <w:tcW w:w="8430" w:type="dxa"/>
            <w:tcBorders>
              <w:top w:val="single" w:sz="6" w:space="0" w:color="3494BA"/>
              <w:left w:val="nil"/>
              <w:bottom w:val="single" w:sz="6" w:space="0" w:color="3494BA"/>
              <w:right w:val="single" w:sz="6" w:space="0" w:color="3494BA"/>
            </w:tcBorders>
            <w:shd w:val="clear" w:color="auto" w:fill="auto"/>
            <w:hideMark/>
          </w:tcPr>
          <w:p w14:paraId="5464AE11" w14:textId="77777777" w:rsidR="0007090C" w:rsidRPr="0007090C" w:rsidRDefault="0007090C" w:rsidP="00C914F1">
            <w:pPr>
              <w:spacing w:line="240" w:lineRule="auto"/>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The Unit of Evaluation profile is characterised by evidence of average performance </w:t>
            </w:r>
            <w:r w:rsidRPr="0007090C">
              <w:rPr>
                <w:rFonts w:eastAsia="Times New Roman" w:cs="Arial"/>
                <w:b/>
                <w:bCs/>
                <w:color w:val="000000"/>
                <w:sz w:val="18"/>
                <w:szCs w:val="18"/>
                <w:lang w:eastAsia="en-AU"/>
              </w:rPr>
              <w:t>at world standard</w:t>
            </w:r>
            <w:r w:rsidRPr="0007090C">
              <w:rPr>
                <w:rFonts w:eastAsia="Times New Roman" w:cs="Arial"/>
                <w:color w:val="000000"/>
                <w:sz w:val="18"/>
                <w:szCs w:val="18"/>
                <w:lang w:eastAsia="en-AU"/>
              </w:rPr>
              <w:t> presented by the suite of indicators used for evaluation. </w:t>
            </w:r>
          </w:p>
        </w:tc>
      </w:tr>
      <w:tr w:rsidR="0007090C" w:rsidRPr="0007090C" w14:paraId="6C4478BA" w14:textId="77777777" w:rsidTr="0007090C">
        <w:tc>
          <w:tcPr>
            <w:tcW w:w="945" w:type="dxa"/>
            <w:tcBorders>
              <w:top w:val="nil"/>
              <w:left w:val="single" w:sz="6" w:space="0" w:color="3494BA"/>
              <w:bottom w:val="nil"/>
              <w:right w:val="single" w:sz="6" w:space="0" w:color="3494BA"/>
            </w:tcBorders>
            <w:shd w:val="clear" w:color="auto" w:fill="auto"/>
            <w:hideMark/>
          </w:tcPr>
          <w:p w14:paraId="2420A20C" w14:textId="77777777" w:rsidR="0007090C" w:rsidRPr="0007090C" w:rsidRDefault="0007090C" w:rsidP="00C914F1">
            <w:pPr>
              <w:spacing w:line="240" w:lineRule="auto"/>
              <w:jc w:val="center"/>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2 </w:t>
            </w:r>
          </w:p>
        </w:tc>
        <w:tc>
          <w:tcPr>
            <w:tcW w:w="8430" w:type="dxa"/>
            <w:tcBorders>
              <w:top w:val="nil"/>
              <w:left w:val="nil"/>
              <w:bottom w:val="nil"/>
              <w:right w:val="single" w:sz="6" w:space="0" w:color="3494BA"/>
            </w:tcBorders>
            <w:shd w:val="clear" w:color="auto" w:fill="auto"/>
            <w:hideMark/>
          </w:tcPr>
          <w:p w14:paraId="12F56C32" w14:textId="77777777" w:rsidR="0007090C" w:rsidRPr="0007090C" w:rsidRDefault="0007090C" w:rsidP="00C914F1">
            <w:pPr>
              <w:spacing w:line="240" w:lineRule="auto"/>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The Unit of Evaluation profile is characterised by evidence of performance </w:t>
            </w:r>
            <w:r w:rsidRPr="0007090C">
              <w:rPr>
                <w:rFonts w:eastAsia="Times New Roman" w:cs="Arial"/>
                <w:b/>
                <w:bCs/>
                <w:color w:val="000000"/>
                <w:sz w:val="18"/>
                <w:szCs w:val="18"/>
                <w:lang w:eastAsia="en-AU"/>
              </w:rPr>
              <w:t>below world standard</w:t>
            </w:r>
            <w:r w:rsidRPr="0007090C">
              <w:rPr>
                <w:rFonts w:eastAsia="Times New Roman" w:cs="Arial"/>
                <w:color w:val="000000"/>
                <w:sz w:val="18"/>
                <w:szCs w:val="18"/>
                <w:lang w:eastAsia="en-AU"/>
              </w:rPr>
              <w:t> presented by the suite of indicators used for evaluation. </w:t>
            </w:r>
          </w:p>
        </w:tc>
      </w:tr>
      <w:tr w:rsidR="0007090C" w:rsidRPr="0007090C" w14:paraId="5F7B9D8D" w14:textId="77777777" w:rsidTr="0007090C">
        <w:tc>
          <w:tcPr>
            <w:tcW w:w="945" w:type="dxa"/>
            <w:tcBorders>
              <w:top w:val="single" w:sz="6" w:space="0" w:color="3494BA"/>
              <w:left w:val="single" w:sz="6" w:space="0" w:color="3494BA"/>
              <w:bottom w:val="single" w:sz="6" w:space="0" w:color="3494BA"/>
              <w:right w:val="single" w:sz="6" w:space="0" w:color="3494BA"/>
            </w:tcBorders>
            <w:shd w:val="clear" w:color="auto" w:fill="auto"/>
            <w:hideMark/>
          </w:tcPr>
          <w:p w14:paraId="19D86B1D" w14:textId="77777777" w:rsidR="0007090C" w:rsidRPr="0007090C" w:rsidRDefault="0007090C" w:rsidP="00C914F1">
            <w:pPr>
              <w:spacing w:line="240" w:lineRule="auto"/>
              <w:jc w:val="center"/>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1 </w:t>
            </w:r>
          </w:p>
        </w:tc>
        <w:tc>
          <w:tcPr>
            <w:tcW w:w="8430" w:type="dxa"/>
            <w:tcBorders>
              <w:top w:val="single" w:sz="6" w:space="0" w:color="3494BA"/>
              <w:left w:val="nil"/>
              <w:bottom w:val="single" w:sz="6" w:space="0" w:color="3494BA"/>
              <w:right w:val="single" w:sz="6" w:space="0" w:color="3494BA"/>
            </w:tcBorders>
            <w:shd w:val="clear" w:color="auto" w:fill="auto"/>
            <w:hideMark/>
          </w:tcPr>
          <w:p w14:paraId="1E91EE9C" w14:textId="77777777" w:rsidR="0007090C" w:rsidRPr="0007090C" w:rsidRDefault="0007090C" w:rsidP="00C914F1">
            <w:pPr>
              <w:spacing w:line="240" w:lineRule="auto"/>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The Unit of Evaluation profile is characterised by evidence of performance </w:t>
            </w:r>
            <w:r w:rsidRPr="0007090C">
              <w:rPr>
                <w:rFonts w:eastAsia="Times New Roman" w:cs="Arial"/>
                <w:b/>
                <w:bCs/>
                <w:color w:val="000000"/>
                <w:sz w:val="18"/>
                <w:szCs w:val="18"/>
                <w:lang w:eastAsia="en-AU"/>
              </w:rPr>
              <w:t>well below world standard</w:t>
            </w:r>
            <w:r w:rsidRPr="0007090C">
              <w:rPr>
                <w:rFonts w:eastAsia="Times New Roman" w:cs="Arial"/>
                <w:color w:val="000000"/>
                <w:sz w:val="18"/>
                <w:szCs w:val="18"/>
                <w:lang w:eastAsia="en-AU"/>
              </w:rPr>
              <w:t> presented by the suite of indicators used for evaluation. </w:t>
            </w:r>
          </w:p>
        </w:tc>
      </w:tr>
      <w:tr w:rsidR="0007090C" w:rsidRPr="0007090C" w14:paraId="330BC2DC" w14:textId="77777777" w:rsidTr="0007090C">
        <w:tc>
          <w:tcPr>
            <w:tcW w:w="945" w:type="dxa"/>
            <w:tcBorders>
              <w:top w:val="nil"/>
              <w:left w:val="single" w:sz="6" w:space="0" w:color="3494BA"/>
              <w:bottom w:val="single" w:sz="6" w:space="0" w:color="3494BA"/>
              <w:right w:val="single" w:sz="6" w:space="0" w:color="3494BA"/>
            </w:tcBorders>
            <w:shd w:val="clear" w:color="auto" w:fill="auto"/>
            <w:hideMark/>
          </w:tcPr>
          <w:p w14:paraId="245823FC" w14:textId="77777777" w:rsidR="0007090C" w:rsidRPr="0007090C" w:rsidRDefault="0007090C" w:rsidP="00C914F1">
            <w:pPr>
              <w:spacing w:line="240" w:lineRule="auto"/>
              <w:jc w:val="center"/>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n/a </w:t>
            </w:r>
          </w:p>
        </w:tc>
        <w:tc>
          <w:tcPr>
            <w:tcW w:w="8430" w:type="dxa"/>
            <w:tcBorders>
              <w:top w:val="nil"/>
              <w:left w:val="nil"/>
              <w:bottom w:val="single" w:sz="6" w:space="0" w:color="3494BA"/>
              <w:right w:val="single" w:sz="6" w:space="0" w:color="3494BA"/>
            </w:tcBorders>
            <w:shd w:val="clear" w:color="auto" w:fill="auto"/>
            <w:hideMark/>
          </w:tcPr>
          <w:p w14:paraId="64693464" w14:textId="77777777" w:rsidR="0007090C" w:rsidRPr="0007090C" w:rsidRDefault="0007090C" w:rsidP="00C914F1">
            <w:pPr>
              <w:spacing w:line="240" w:lineRule="auto"/>
              <w:textAlignment w:val="baseline"/>
              <w:rPr>
                <w:rFonts w:ascii="Segoe UI" w:eastAsia="Times New Roman" w:hAnsi="Segoe UI" w:cs="Segoe UI"/>
                <w:color w:val="auto"/>
                <w:sz w:val="18"/>
                <w:szCs w:val="18"/>
                <w:lang w:eastAsia="en-AU"/>
              </w:rPr>
            </w:pPr>
            <w:r w:rsidRPr="0007090C">
              <w:rPr>
                <w:rFonts w:eastAsia="Times New Roman" w:cs="Arial"/>
                <w:color w:val="000000"/>
                <w:sz w:val="18"/>
                <w:szCs w:val="18"/>
                <w:lang w:eastAsia="en-AU"/>
              </w:rPr>
              <w:t>Not assessed due to low volume. The number of research outputs does not meet the volume threshold standard for evaluation in ERA. </w:t>
            </w:r>
          </w:p>
        </w:tc>
      </w:tr>
    </w:tbl>
    <w:p w14:paraId="5C00C60D" w14:textId="77777777" w:rsidR="00280BDC" w:rsidRPr="00967933" w:rsidRDefault="00280BDC" w:rsidP="00C914F1"/>
    <w:p w14:paraId="4786E2E4" w14:textId="6773701C" w:rsidR="00817C9C" w:rsidRDefault="00817C9C" w:rsidP="0006015E">
      <w:pPr>
        <w:pStyle w:val="Heading2"/>
        <w:rPr>
          <w:lang w:eastAsia="en-AU"/>
        </w:rPr>
      </w:pPr>
      <w:bookmarkStart w:id="316" w:name="_Toc69729160"/>
      <w:r>
        <w:rPr>
          <w:lang w:eastAsia="en-AU"/>
        </w:rPr>
        <w:t>Engagement and Impact</w:t>
      </w:r>
      <w:bookmarkEnd w:id="316"/>
    </w:p>
    <w:p w14:paraId="31C2C131" w14:textId="16436B78" w:rsidR="001863CA" w:rsidRDefault="001863CA" w:rsidP="00E628C5">
      <w:r>
        <w:t xml:space="preserve">EI assesses how well universities and researchers are engaging with end-users of research and shows how universities are translating their research into economic, social, environmental, cultural and other impacts. </w:t>
      </w:r>
    </w:p>
    <w:p w14:paraId="37373201" w14:textId="4AD40F28" w:rsidR="00A10CED" w:rsidRPr="0006015E" w:rsidRDefault="001863CA" w:rsidP="0006015E">
      <w:r w:rsidRPr="0006015E">
        <w:t>The Australian Government first announced the development of an engagement and impact assessment in December 2015, as part of its National Innovation and Science Agenda. This followed the Review of Research Policy and Funding Arrangements</w:t>
      </w:r>
      <w:r w:rsidR="00F41659">
        <w:t xml:space="preserve"> (2015)</w:t>
      </w:r>
      <w:r w:rsidRPr="0006015E">
        <w:t>, which recommended a national assessment of engagement and impact as a way of improving university collaboration with industry. EI was piloted in 2017, and the inaugural EI assessment took place in 2018 as a companion exercise to ERA 2018. The next EI round will occur in 2024.</w:t>
      </w:r>
    </w:p>
    <w:p w14:paraId="3751FD75" w14:textId="345C5407" w:rsidR="00D029FC" w:rsidRPr="0006015E" w:rsidRDefault="00FC1FF1" w:rsidP="0006015E">
      <w:r w:rsidRPr="00E628C5">
        <w:t xml:space="preserve">EI assessments are </w:t>
      </w:r>
      <w:r w:rsidR="00A27EC5">
        <w:t>made by</w:t>
      </w:r>
      <w:r w:rsidRPr="00E628C5">
        <w:t xml:space="preserve"> expert review</w:t>
      </w:r>
      <w:r w:rsidR="00A27EC5">
        <w:t>er</w:t>
      </w:r>
      <w:r w:rsidRPr="00E628C5">
        <w:t xml:space="preserve">s </w:t>
      </w:r>
      <w:r w:rsidR="001D4D63">
        <w:t xml:space="preserve">who </w:t>
      </w:r>
      <w:r w:rsidR="00E75361">
        <w:t xml:space="preserve">examine </w:t>
      </w:r>
      <w:r w:rsidR="00CE0FE1">
        <w:t xml:space="preserve">the </w:t>
      </w:r>
      <w:r w:rsidRPr="00E628C5">
        <w:t xml:space="preserve">engagement and impact </w:t>
      </w:r>
      <w:r w:rsidR="00CE0FE1">
        <w:t>of research</w:t>
      </w:r>
      <w:r w:rsidRPr="00E628C5">
        <w:t xml:space="preserve"> </w:t>
      </w:r>
      <w:r w:rsidR="00CE0FE1">
        <w:t>for</w:t>
      </w:r>
      <w:r w:rsidRPr="00E628C5">
        <w:t xml:space="preserve"> each research-active discipline at a university. The outcomes of EI evaluations are published via a national report which includes ratings of all </w:t>
      </w:r>
      <w:r w:rsidR="005C5B83" w:rsidRPr="00DF6E05">
        <w:t>eligible</w:t>
      </w:r>
      <w:r w:rsidRPr="00806FA7">
        <w:t xml:space="preserve"> disciplines at every Australian university.</w:t>
      </w:r>
    </w:p>
    <w:p w14:paraId="1062D9CE" w14:textId="7B0ABD84" w:rsidR="001863CA" w:rsidRDefault="00D029FC" w:rsidP="0006015E">
      <w:pPr>
        <w:pStyle w:val="Heading3"/>
      </w:pPr>
      <w:r>
        <w:t>EI 2018</w:t>
      </w:r>
    </w:p>
    <w:p w14:paraId="0D48C52A" w14:textId="701A8ABB" w:rsidR="005C648F" w:rsidRDefault="005C648F" w:rsidP="00CC3977">
      <w:pPr>
        <w:pStyle w:val="Heading4"/>
      </w:pPr>
      <w:r>
        <w:t>Objectives</w:t>
      </w:r>
    </w:p>
    <w:p w14:paraId="4549128E" w14:textId="1944A3DD" w:rsidR="005C648F" w:rsidRDefault="00856286" w:rsidP="005C648F">
      <w:pPr>
        <w:rPr>
          <w:lang w:eastAsia="en-AU"/>
        </w:rPr>
      </w:pPr>
      <w:r>
        <w:rPr>
          <w:lang w:eastAsia="en-AU"/>
        </w:rPr>
        <w:t>The</w:t>
      </w:r>
      <w:r w:rsidR="00C70CEA">
        <w:rPr>
          <w:lang w:eastAsia="en-AU"/>
        </w:rPr>
        <w:t xml:space="preserve"> </w:t>
      </w:r>
      <w:r w:rsidR="0001710B">
        <w:rPr>
          <w:lang w:eastAsia="en-AU"/>
        </w:rPr>
        <w:t>specific</w:t>
      </w:r>
      <w:r>
        <w:rPr>
          <w:lang w:eastAsia="en-AU"/>
        </w:rPr>
        <w:t xml:space="preserve"> objectives of EI </w:t>
      </w:r>
      <w:r w:rsidR="00190707">
        <w:rPr>
          <w:lang w:eastAsia="en-AU"/>
        </w:rPr>
        <w:t>2018 we</w:t>
      </w:r>
      <w:r>
        <w:rPr>
          <w:lang w:eastAsia="en-AU"/>
        </w:rPr>
        <w:t>re to:</w:t>
      </w:r>
    </w:p>
    <w:p w14:paraId="52FDF75B" w14:textId="16A432E2" w:rsidR="00856286" w:rsidRDefault="0001710B" w:rsidP="006F7746">
      <w:pPr>
        <w:pStyle w:val="ListParagraph"/>
        <w:numPr>
          <w:ilvl w:val="0"/>
          <w:numId w:val="15"/>
        </w:numPr>
        <w:rPr>
          <w:lang w:eastAsia="en-AU"/>
        </w:rPr>
      </w:pPr>
      <w:r>
        <w:rPr>
          <w:lang w:eastAsia="en-AU"/>
        </w:rPr>
        <w:t>provide clarity to the Government and Australian public about how their investments in university research translate into tangible benefits beyond academia</w:t>
      </w:r>
    </w:p>
    <w:p w14:paraId="3440BF53" w14:textId="74B1E5E2" w:rsidR="0001710B" w:rsidRDefault="0001710B" w:rsidP="006F7746">
      <w:pPr>
        <w:pStyle w:val="ListParagraph"/>
        <w:numPr>
          <w:ilvl w:val="0"/>
          <w:numId w:val="15"/>
        </w:numPr>
        <w:rPr>
          <w:lang w:eastAsia="en-AU"/>
        </w:rPr>
      </w:pPr>
      <w:r>
        <w:rPr>
          <w:lang w:eastAsia="en-AU"/>
        </w:rPr>
        <w:t>identify institutional processes and infrastructure that enable research engagement</w:t>
      </w:r>
    </w:p>
    <w:p w14:paraId="67CD0CC1" w14:textId="6A8A9D5E" w:rsidR="0001710B" w:rsidRDefault="0001710B" w:rsidP="006F7746">
      <w:pPr>
        <w:pStyle w:val="ListParagraph"/>
        <w:numPr>
          <w:ilvl w:val="0"/>
          <w:numId w:val="15"/>
        </w:numPr>
        <w:rPr>
          <w:lang w:eastAsia="en-AU"/>
        </w:rPr>
      </w:pPr>
      <w:r>
        <w:rPr>
          <w:lang w:eastAsia="en-AU"/>
        </w:rPr>
        <w:t>promote greater support for the translation of research impact within institutions for the benefit of Australia beyond academia</w:t>
      </w:r>
    </w:p>
    <w:p w14:paraId="62C41C80" w14:textId="1DA24781" w:rsidR="0001710B" w:rsidRDefault="0001710B" w:rsidP="006F7746">
      <w:pPr>
        <w:pStyle w:val="ListParagraph"/>
        <w:numPr>
          <w:ilvl w:val="0"/>
          <w:numId w:val="15"/>
        </w:numPr>
        <w:rPr>
          <w:lang w:eastAsia="en-AU"/>
        </w:rPr>
      </w:pPr>
      <w:r>
        <w:rPr>
          <w:lang w:eastAsia="en-AU"/>
        </w:rPr>
        <w:t>identify the ways in which institutions currently translate research into impact.</w:t>
      </w:r>
    </w:p>
    <w:p w14:paraId="50CFA6B7" w14:textId="6C3F170F" w:rsidR="005C648F" w:rsidRPr="00967933" w:rsidRDefault="005C648F" w:rsidP="00C914F1">
      <w:pPr>
        <w:pStyle w:val="Heading4"/>
        <w:rPr>
          <w:lang w:eastAsia="en-AU"/>
        </w:rPr>
      </w:pPr>
      <w:r>
        <w:rPr>
          <w:lang w:eastAsia="en-AU"/>
        </w:rPr>
        <w:t>Methodology</w:t>
      </w:r>
    </w:p>
    <w:p w14:paraId="59E50200" w14:textId="794F1FE9" w:rsidR="00197A09" w:rsidRDefault="00197A09" w:rsidP="00197A09">
      <w:pPr>
        <w:rPr>
          <w:lang w:eastAsia="en-AU"/>
        </w:rPr>
      </w:pPr>
      <w:r>
        <w:rPr>
          <w:lang w:eastAsia="en-AU"/>
        </w:rPr>
        <w:t xml:space="preserve">EI </w:t>
      </w:r>
      <w:r w:rsidR="00E2115B">
        <w:rPr>
          <w:lang w:eastAsia="en-AU"/>
        </w:rPr>
        <w:t>2018</w:t>
      </w:r>
      <w:r>
        <w:rPr>
          <w:lang w:eastAsia="en-AU"/>
        </w:rPr>
        <w:t xml:space="preserve"> use</w:t>
      </w:r>
      <w:r w:rsidR="00E2115B">
        <w:rPr>
          <w:lang w:eastAsia="en-AU"/>
        </w:rPr>
        <w:t>d</w:t>
      </w:r>
      <w:r>
        <w:rPr>
          <w:lang w:eastAsia="en-AU"/>
        </w:rPr>
        <w:t xml:space="preserve"> expert review of narrative case studies and supporting quantitative information to assess:</w:t>
      </w:r>
    </w:p>
    <w:p w14:paraId="418A9A48" w14:textId="77777777" w:rsidR="00197A09" w:rsidRDefault="00197A09" w:rsidP="006F7746">
      <w:pPr>
        <w:pStyle w:val="ListParagraph"/>
        <w:numPr>
          <w:ilvl w:val="0"/>
          <w:numId w:val="14"/>
        </w:numPr>
        <w:rPr>
          <w:lang w:eastAsia="en-AU"/>
        </w:rPr>
      </w:pPr>
      <w:r>
        <w:rPr>
          <w:lang w:eastAsia="en-AU"/>
        </w:rPr>
        <w:t>how universities are engaging with research end-users (‘engagement’)</w:t>
      </w:r>
    </w:p>
    <w:p w14:paraId="7D4DA5A7" w14:textId="77777777" w:rsidR="00197A09" w:rsidRDefault="00197A09" w:rsidP="006F7746">
      <w:pPr>
        <w:pStyle w:val="ListParagraph"/>
        <w:numPr>
          <w:ilvl w:val="0"/>
          <w:numId w:val="14"/>
        </w:numPr>
        <w:rPr>
          <w:lang w:eastAsia="en-AU"/>
        </w:rPr>
      </w:pPr>
      <w:r>
        <w:rPr>
          <w:lang w:eastAsia="en-AU"/>
        </w:rPr>
        <w:t>the economic, environmental, social, cultural and other benefits of research (‘impact’) and</w:t>
      </w:r>
    </w:p>
    <w:p w14:paraId="26D8EE48" w14:textId="77777777" w:rsidR="00197A09" w:rsidRDefault="00197A09" w:rsidP="006F7746">
      <w:pPr>
        <w:pStyle w:val="ListParagraph"/>
        <w:numPr>
          <w:ilvl w:val="0"/>
          <w:numId w:val="14"/>
        </w:numPr>
        <w:rPr>
          <w:lang w:eastAsia="en-AU"/>
        </w:rPr>
      </w:pPr>
      <w:r>
        <w:rPr>
          <w:lang w:eastAsia="en-AU"/>
        </w:rPr>
        <w:t>how universities supported the translation of the research into impact (‘approach to impact’).</w:t>
      </w:r>
    </w:p>
    <w:p w14:paraId="3200596B" w14:textId="1F855A46" w:rsidR="0007090C" w:rsidRDefault="00C31549" w:rsidP="0007090C">
      <w:pPr>
        <w:rPr>
          <w:lang w:eastAsia="en-AU"/>
        </w:rPr>
      </w:pPr>
      <w:r>
        <w:rPr>
          <w:lang w:eastAsia="en-AU"/>
        </w:rPr>
        <w:t>The</w:t>
      </w:r>
      <w:r w:rsidR="0007090C">
        <w:rPr>
          <w:lang w:eastAsia="en-AU"/>
        </w:rPr>
        <w:t xml:space="preserve"> flowchart below</w:t>
      </w:r>
      <w:r>
        <w:rPr>
          <w:lang w:eastAsia="en-AU"/>
        </w:rPr>
        <w:t xml:space="preserve"> provides an outline of the assessment process.</w:t>
      </w:r>
      <w:r w:rsidR="0007090C">
        <w:rPr>
          <w:lang w:eastAsia="en-AU"/>
        </w:rPr>
        <w:t xml:space="preserve"> Further information on each element is provided in the text that follows.</w:t>
      </w:r>
    </w:p>
    <w:p w14:paraId="603564A1" w14:textId="77777777" w:rsidR="00C31549" w:rsidRDefault="00C31549" w:rsidP="0007090C">
      <w:pPr>
        <w:rPr>
          <w:lang w:eastAsia="en-AU"/>
        </w:rPr>
      </w:pPr>
    </w:p>
    <w:p w14:paraId="4FCCE0C9" w14:textId="62D082D5" w:rsidR="00197A09" w:rsidRDefault="2A330BB4" w:rsidP="00C914F1">
      <w:pPr>
        <w:keepNext/>
        <w:jc w:val="center"/>
      </w:pPr>
      <w:r>
        <w:rPr>
          <w:noProof/>
        </w:rPr>
        <w:drawing>
          <wp:inline distT="0" distB="0" distL="0" distR="0" wp14:anchorId="4C9A6F8D" wp14:editId="3ADB121F">
            <wp:extent cx="5664987" cy="4469130"/>
            <wp:effectExtent l="0" t="0" r="0" b="7620"/>
            <wp:docPr id="28" name="Picture 28" descr="A flowchart outlining the EI assessment process, leading from university submissions to expert panel review, which produces ratings for engagement, impact and approach to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5664987" cy="4469130"/>
                    </a:xfrm>
                    <a:prstGeom prst="rect">
                      <a:avLst/>
                    </a:prstGeom>
                  </pic:spPr>
                </pic:pic>
              </a:graphicData>
            </a:graphic>
          </wp:inline>
        </w:drawing>
      </w:r>
    </w:p>
    <w:p w14:paraId="6E035FFF" w14:textId="41139385" w:rsidR="0007090C" w:rsidRPr="0041719D" w:rsidRDefault="00197A09" w:rsidP="00C914F1">
      <w:pPr>
        <w:pStyle w:val="Caption"/>
        <w:jc w:val="center"/>
        <w:rPr>
          <w:lang w:eastAsia="en-AU"/>
        </w:rPr>
      </w:pPr>
      <w:r>
        <w:t xml:space="preserve">Figure </w:t>
      </w:r>
      <w:r w:rsidR="00D15746">
        <w:t>3</w:t>
      </w:r>
      <w:r>
        <w:fldChar w:fldCharType="begin"/>
      </w:r>
      <w:r w:rsidR="00BA6FEB">
        <w:instrText>2</w:instrText>
      </w:r>
      <w:r>
        <w:fldChar w:fldCharType="separate"/>
      </w:r>
      <w:r>
        <w:rPr>
          <w:noProof/>
        </w:rPr>
        <w:t>2</w:t>
      </w:r>
      <w:r>
        <w:fldChar w:fldCharType="end"/>
      </w:r>
      <w:r>
        <w:t xml:space="preserve"> - EI Assessment Process</w:t>
      </w:r>
    </w:p>
    <w:p w14:paraId="46FA5E83" w14:textId="77777777" w:rsidR="002C5276" w:rsidRDefault="002C5276">
      <w:pPr>
        <w:spacing w:before="0" w:after="160"/>
        <w:rPr>
          <w:rFonts w:eastAsiaTheme="majorEastAsia" w:cstheme="majorBidi"/>
          <w:color w:val="134163" w:themeColor="accent6" w:themeShade="80"/>
        </w:rPr>
      </w:pPr>
      <w:r>
        <w:br w:type="page"/>
      </w:r>
    </w:p>
    <w:p w14:paraId="2279FDA8" w14:textId="3F80B05B" w:rsidR="00D8288A" w:rsidRDefault="00981336" w:rsidP="00981336">
      <w:pPr>
        <w:pStyle w:val="Heading5"/>
      </w:pPr>
      <w:r>
        <w:t>Units of Assessment</w:t>
      </w:r>
    </w:p>
    <w:p w14:paraId="0983CCE0" w14:textId="36FFCD53" w:rsidR="00981336" w:rsidRDefault="00981336" w:rsidP="00981336">
      <w:r>
        <w:t xml:space="preserve">The Unit of Assessment for EI </w:t>
      </w:r>
      <w:r w:rsidR="00684C28">
        <w:t xml:space="preserve">2018 was </w:t>
      </w:r>
      <w:r>
        <w:t xml:space="preserve">the broad discipline (defined by 2-digit </w:t>
      </w:r>
      <w:r w:rsidR="00684C28">
        <w:t xml:space="preserve">2008 </w:t>
      </w:r>
      <w:r>
        <w:t>ANZSRC F</w:t>
      </w:r>
      <w:r w:rsidR="00E37EAE">
        <w:t>oR</w:t>
      </w:r>
      <w:r>
        <w:t xml:space="preserve"> codes) at each university, with the following exceptions:</w:t>
      </w:r>
    </w:p>
    <w:p w14:paraId="49576365" w14:textId="6927DCC2" w:rsidR="00981336" w:rsidRDefault="00981336" w:rsidP="006F7746">
      <w:pPr>
        <w:pStyle w:val="ListParagraph"/>
        <w:numPr>
          <w:ilvl w:val="0"/>
          <w:numId w:val="16"/>
        </w:numPr>
      </w:pPr>
      <w:r>
        <w:t xml:space="preserve">Medical and Health Sciences </w:t>
      </w:r>
      <w:r w:rsidR="00FE28FC">
        <w:t xml:space="preserve">was </w:t>
      </w:r>
      <w:r>
        <w:t>divided into two groups</w:t>
      </w:r>
      <w:r w:rsidR="009D0A6F">
        <w:rPr>
          <w:rFonts w:cs="Arial"/>
        </w:rPr>
        <w:t xml:space="preserve"> – </w:t>
      </w:r>
      <w:r>
        <w:t>Biomedical and Clinical Sciences, and Public and Allied Health Sciences</w:t>
      </w:r>
      <w:r w:rsidR="009D0A6F">
        <w:rPr>
          <w:rFonts w:cs="Arial"/>
        </w:rPr>
        <w:t xml:space="preserve"> – </w:t>
      </w:r>
      <w:r>
        <w:t>due to the diversity and high volume of research in this discipline.</w:t>
      </w:r>
    </w:p>
    <w:p w14:paraId="2356ECE2" w14:textId="2D2468CC" w:rsidR="00981336" w:rsidRDefault="00981336" w:rsidP="006F7746">
      <w:pPr>
        <w:pStyle w:val="ListParagraph"/>
        <w:numPr>
          <w:ilvl w:val="0"/>
          <w:numId w:val="16"/>
        </w:numPr>
      </w:pPr>
      <w:r>
        <w:t xml:space="preserve">Universities </w:t>
      </w:r>
      <w:r w:rsidR="00FE28FC">
        <w:t>could</w:t>
      </w:r>
      <w:r>
        <w:t xml:space="preserve"> submit one interdisciplinary impact study for impact assessment only.</w:t>
      </w:r>
    </w:p>
    <w:p w14:paraId="41FC79DD" w14:textId="68D537B1" w:rsidR="00981336" w:rsidRDefault="00981336" w:rsidP="006F7746">
      <w:pPr>
        <w:pStyle w:val="ListParagraph"/>
        <w:numPr>
          <w:ilvl w:val="0"/>
          <w:numId w:val="16"/>
        </w:numPr>
      </w:pPr>
      <w:r>
        <w:t xml:space="preserve">Universities </w:t>
      </w:r>
      <w:r w:rsidR="00FE28FC">
        <w:t>could</w:t>
      </w:r>
      <w:r>
        <w:t xml:space="preserve"> submit one Aboriginal and Torres Strait Islander research impact study for impact assessment only.</w:t>
      </w:r>
    </w:p>
    <w:p w14:paraId="2055768B" w14:textId="39A1621F" w:rsidR="00981336" w:rsidRDefault="00981336" w:rsidP="00981336">
      <w:pPr>
        <w:pStyle w:val="Heading5"/>
      </w:pPr>
      <w:r>
        <w:t>Low Volume Threshold</w:t>
      </w:r>
    </w:p>
    <w:p w14:paraId="7F3E08EA" w14:textId="09948D8A" w:rsidR="00981336" w:rsidRDefault="00981336" w:rsidP="00981336">
      <w:r>
        <w:t xml:space="preserve">EI </w:t>
      </w:r>
      <w:r w:rsidR="00FE28FC">
        <w:t>2018</w:t>
      </w:r>
      <w:r w:rsidR="00BA6FEB">
        <w:t xml:space="preserve"> </w:t>
      </w:r>
      <w:r w:rsidR="00FE28FC">
        <w:t xml:space="preserve">used </w:t>
      </w:r>
      <w:r>
        <w:t xml:space="preserve">a low volume threshold to determine whether a university </w:t>
      </w:r>
      <w:r w:rsidR="0075266F">
        <w:t>wa</w:t>
      </w:r>
      <w:r>
        <w:t xml:space="preserve">s expected to make a submission for a given discipline (subject to the ‘request not to assess’ provision noted below). </w:t>
      </w:r>
      <w:r w:rsidR="0035389E">
        <w:t>The</w:t>
      </w:r>
      <w:r>
        <w:t xml:space="preserve"> low volume threshold was 150 weighted apportioned outputs (one book counts as five) based on a university’s relevant submission.</w:t>
      </w:r>
    </w:p>
    <w:p w14:paraId="4B68DE54" w14:textId="1145022E" w:rsidR="00981336" w:rsidRDefault="00981336" w:rsidP="00967933">
      <w:r>
        <w:t xml:space="preserve">Universities </w:t>
      </w:r>
      <w:r w:rsidR="0035389E">
        <w:t xml:space="preserve">could </w:t>
      </w:r>
      <w:r>
        <w:t xml:space="preserve">opt-in to a Unit of Assessment if they </w:t>
      </w:r>
      <w:r w:rsidR="0035389E">
        <w:t xml:space="preserve">did </w:t>
      </w:r>
      <w:r>
        <w:t xml:space="preserve">not meet this threshold (in either engagement or impact or both). For impact only, a university </w:t>
      </w:r>
      <w:r w:rsidR="0035389E">
        <w:t xml:space="preserve">could </w:t>
      </w:r>
      <w:r>
        <w:t xml:space="preserve">request not to be assessed despite meeting the low volume threshold if the broad discipline mainly </w:t>
      </w:r>
      <w:r w:rsidR="0035389E">
        <w:t xml:space="preserve">focused </w:t>
      </w:r>
      <w:r>
        <w:t xml:space="preserve">on fundamental research rather than impact beyond </w:t>
      </w:r>
      <w:proofErr w:type="gramStart"/>
      <w:r>
        <w:t>academia, or</w:t>
      </w:r>
      <w:proofErr w:type="gramEnd"/>
      <w:r>
        <w:t xml:space="preserve"> </w:t>
      </w:r>
      <w:r w:rsidR="0035389E">
        <w:t xml:space="preserve">was </w:t>
      </w:r>
      <w:r>
        <w:t xml:space="preserve">new to the university and researchers </w:t>
      </w:r>
      <w:r w:rsidR="0035389E">
        <w:t xml:space="preserve">had </w:t>
      </w:r>
      <w:r>
        <w:t>not had sufficient time to make an impact beyond academia.</w:t>
      </w:r>
    </w:p>
    <w:p w14:paraId="50FCAACB" w14:textId="6EB28196" w:rsidR="00A433E7" w:rsidRDefault="00A433E7" w:rsidP="00A433E7">
      <w:pPr>
        <w:pStyle w:val="Heading5"/>
      </w:pPr>
      <w:r>
        <w:t>Engagement</w:t>
      </w:r>
    </w:p>
    <w:p w14:paraId="51223899" w14:textId="3A239056" w:rsidR="00A433E7" w:rsidRDefault="006F08A5" w:rsidP="00967933">
      <w:r>
        <w:t xml:space="preserve">The engagement component of the </w:t>
      </w:r>
      <w:r w:rsidR="00441E1B">
        <w:t xml:space="preserve">assessment </w:t>
      </w:r>
      <w:r w:rsidR="0035389E">
        <w:t>comprised</w:t>
      </w:r>
      <w:r w:rsidR="00441E1B">
        <w:t>:</w:t>
      </w:r>
    </w:p>
    <w:p w14:paraId="03CADF7F" w14:textId="584C3C78" w:rsidR="00441E1B" w:rsidRDefault="00441E1B" w:rsidP="006F7746">
      <w:pPr>
        <w:pStyle w:val="ListParagraph"/>
        <w:numPr>
          <w:ilvl w:val="0"/>
          <w:numId w:val="17"/>
        </w:numPr>
      </w:pPr>
      <w:r>
        <w:t>an engagement narrative</w:t>
      </w:r>
      <w:r w:rsidR="009D0A6F">
        <w:rPr>
          <w:rFonts w:cs="Arial"/>
        </w:rPr>
        <w:t xml:space="preserve"> – </w:t>
      </w:r>
      <w:r w:rsidR="00E76033">
        <w:t>which describes the overall engagement activity, strategies and/or objectives for the broad discipline at the university and may include additional quantitative evidence not part of the engagement indicator data (described below)</w:t>
      </w:r>
    </w:p>
    <w:p w14:paraId="6F44C311" w14:textId="59F02D49" w:rsidR="00E76033" w:rsidRDefault="00E76033" w:rsidP="006F7746">
      <w:pPr>
        <w:pStyle w:val="ListParagraph"/>
        <w:numPr>
          <w:ilvl w:val="0"/>
          <w:numId w:val="17"/>
        </w:numPr>
      </w:pPr>
      <w:r>
        <w:t>engagement indicators:</w:t>
      </w:r>
    </w:p>
    <w:p w14:paraId="6E0630B1" w14:textId="38EFC75A" w:rsidR="00E76033" w:rsidRDefault="00E76033" w:rsidP="006F7746">
      <w:pPr>
        <w:pStyle w:val="ListParagraph"/>
        <w:numPr>
          <w:ilvl w:val="1"/>
          <w:numId w:val="17"/>
        </w:numPr>
      </w:pPr>
      <w:r>
        <w:t>cash support from research end-users (specified HERDC Category 1 and HERDC Categories 2, 3, and 4)</w:t>
      </w:r>
    </w:p>
    <w:p w14:paraId="61BF90D3" w14:textId="32107AF4" w:rsidR="00E76033" w:rsidRDefault="00E76033" w:rsidP="006F7746">
      <w:pPr>
        <w:pStyle w:val="ListParagraph"/>
        <w:numPr>
          <w:ilvl w:val="1"/>
          <w:numId w:val="17"/>
        </w:numPr>
      </w:pPr>
      <w:r>
        <w:t>HERDC research income per FTE</w:t>
      </w:r>
    </w:p>
    <w:p w14:paraId="3D49A733" w14:textId="0F98E4D3" w:rsidR="00E76033" w:rsidRDefault="00E76033" w:rsidP="006F7746">
      <w:pPr>
        <w:pStyle w:val="ListParagraph"/>
        <w:numPr>
          <w:ilvl w:val="1"/>
          <w:numId w:val="17"/>
        </w:numPr>
      </w:pPr>
      <w:r>
        <w:t>proportion of specified Category 1 grants to all HERDC Category 1 grants</w:t>
      </w:r>
    </w:p>
    <w:p w14:paraId="4C5AC825" w14:textId="4A742E34" w:rsidR="00E76033" w:rsidRDefault="00E76033" w:rsidP="006F7746">
      <w:pPr>
        <w:pStyle w:val="ListParagraph"/>
        <w:numPr>
          <w:ilvl w:val="1"/>
          <w:numId w:val="17"/>
        </w:numPr>
      </w:pPr>
      <w:r>
        <w:t>research commercialisation income</w:t>
      </w:r>
    </w:p>
    <w:p w14:paraId="01FC2498" w14:textId="130A8378" w:rsidR="00E76033" w:rsidRDefault="00E76033" w:rsidP="006F7746">
      <w:pPr>
        <w:pStyle w:val="ListParagraph"/>
        <w:numPr>
          <w:ilvl w:val="1"/>
          <w:numId w:val="17"/>
        </w:numPr>
      </w:pPr>
      <w:r>
        <w:t>engagement indicator explanatory statement (to provide context and explain their engagement indicator data).</w:t>
      </w:r>
    </w:p>
    <w:p w14:paraId="156242B3" w14:textId="14EFCA9B" w:rsidR="00F1114E" w:rsidRDefault="00F1114E" w:rsidP="00F1114E">
      <w:pPr>
        <w:pStyle w:val="Heading5"/>
      </w:pPr>
      <w:r>
        <w:t>Impact</w:t>
      </w:r>
    </w:p>
    <w:p w14:paraId="4E3C5B53" w14:textId="1556E6C1" w:rsidR="00F1114E" w:rsidRDefault="00F1114E" w:rsidP="00967933">
      <w:r>
        <w:t xml:space="preserve">The impact component of the assessment </w:t>
      </w:r>
      <w:r w:rsidR="0035389E">
        <w:t xml:space="preserve">was </w:t>
      </w:r>
      <w:r>
        <w:t>designed to assess the contribution that research has made to the economy, society, environment</w:t>
      </w:r>
      <w:r w:rsidR="00CB45BA">
        <w:t>,</w:t>
      </w:r>
      <w:r>
        <w:t xml:space="preserve"> or culture</w:t>
      </w:r>
      <w:r w:rsidR="008A2FE3">
        <w:t>, beyond the contribution to academic research, and the ways in which universities have facilitated the translation of research into impact.</w:t>
      </w:r>
    </w:p>
    <w:p w14:paraId="466CF284" w14:textId="530264DC" w:rsidR="008A2FE3" w:rsidRDefault="00A04CD1" w:rsidP="00F1114E">
      <w:r>
        <w:t>Universities submit</w:t>
      </w:r>
      <w:r w:rsidR="0035389E">
        <w:t>ted</w:t>
      </w:r>
      <w:r>
        <w:t xml:space="preserve"> a single impact study for each broad discipline. The impact studies </w:t>
      </w:r>
      <w:r w:rsidR="0035389E">
        <w:t xml:space="preserve">had </w:t>
      </w:r>
      <w:r>
        <w:t>two main sections:</w:t>
      </w:r>
    </w:p>
    <w:p w14:paraId="14A1C212" w14:textId="6C85896C" w:rsidR="00A04CD1" w:rsidRDefault="00ED32C6" w:rsidP="006F7746">
      <w:pPr>
        <w:pStyle w:val="ListParagraph"/>
        <w:numPr>
          <w:ilvl w:val="0"/>
          <w:numId w:val="18"/>
        </w:numPr>
      </w:pPr>
      <w:r>
        <w:t>Impact</w:t>
      </w:r>
      <w:r w:rsidR="009D0A6F">
        <w:rPr>
          <w:rFonts w:cs="Arial"/>
        </w:rPr>
        <w:t xml:space="preserve"> – </w:t>
      </w:r>
      <w:r>
        <w:t xml:space="preserve">where universities provide details on the impact and the associated research that </w:t>
      </w:r>
      <w:r w:rsidR="00666FD4">
        <w:t>led</w:t>
      </w:r>
      <w:r>
        <w:t xml:space="preserve"> to the impact. This should identify who or what has benefitted from the results of the research and give evidence that describes the extent of the impact.</w:t>
      </w:r>
    </w:p>
    <w:p w14:paraId="0522089F" w14:textId="469BF8E4" w:rsidR="00ED32C6" w:rsidRDefault="00ED32C6" w:rsidP="006F7746">
      <w:pPr>
        <w:pStyle w:val="ListParagraph"/>
        <w:numPr>
          <w:ilvl w:val="0"/>
          <w:numId w:val="18"/>
        </w:numPr>
      </w:pPr>
      <w:r>
        <w:t>Approach to impact</w:t>
      </w:r>
      <w:r w:rsidR="009D0A6F">
        <w:rPr>
          <w:rFonts w:cs="Arial"/>
        </w:rPr>
        <w:t xml:space="preserve"> – </w:t>
      </w:r>
      <w:r>
        <w:t>where universities provide details on how they facilitated realisation of the impact. The aim of this section is to highlight the mechanisms and strategies the university had in place to support translating the associated research into the impact described in the study.</w:t>
      </w:r>
    </w:p>
    <w:p w14:paraId="244014C0" w14:textId="1DE41EDF" w:rsidR="00ED32C6" w:rsidRDefault="00ED32C6" w:rsidP="00ED32C6">
      <w:r>
        <w:t xml:space="preserve">In addition to the above two sections, the impact study </w:t>
      </w:r>
      <w:r w:rsidR="00203618">
        <w:t xml:space="preserve">required </w:t>
      </w:r>
      <w:r>
        <w:t>universities to provide details of the research associated with the impact.</w:t>
      </w:r>
    </w:p>
    <w:p w14:paraId="58FB6A41" w14:textId="27836D2C" w:rsidR="00ED32C6" w:rsidRDefault="00ED32C6" w:rsidP="00ED32C6">
      <w:pPr>
        <w:pStyle w:val="Heading4"/>
      </w:pPr>
      <w:r>
        <w:t>EI Ratings</w:t>
      </w:r>
    </w:p>
    <w:p w14:paraId="78000BB8" w14:textId="37510196" w:rsidR="00ED32C6" w:rsidRPr="00967933" w:rsidRDefault="006F0921" w:rsidP="00967933">
      <w:r>
        <w:t>EI 2018 use</w:t>
      </w:r>
      <w:r w:rsidR="009D7E61">
        <w:t>d</w:t>
      </w:r>
      <w:r>
        <w:t xml:space="preserve"> a three-point rating scale, with ratings being ‘High’, ‘Medium’, or ‘Low’. There </w:t>
      </w:r>
      <w:r w:rsidR="005C7747">
        <w:t xml:space="preserve">were </w:t>
      </w:r>
      <w:r>
        <w:t xml:space="preserve">three separate </w:t>
      </w:r>
      <w:r w:rsidR="005A7651">
        <w:t>ratings per Unit of Assessment</w:t>
      </w:r>
      <w:r w:rsidR="009D0A6F">
        <w:rPr>
          <w:rFonts w:cs="Arial"/>
        </w:rPr>
        <w:t xml:space="preserve"> – </w:t>
      </w:r>
      <w:r w:rsidR="005A7651">
        <w:t xml:space="preserve">one for engagement and two for impact (with the approach to impact and the impact example rated separately). All ratings </w:t>
      </w:r>
      <w:r w:rsidR="005C7747">
        <w:t xml:space="preserve">were </w:t>
      </w:r>
      <w:r w:rsidR="005A7651">
        <w:t>determined by assessment panels that comprise</w:t>
      </w:r>
      <w:r w:rsidR="005C7747">
        <w:t>d</w:t>
      </w:r>
      <w:r w:rsidR="005A7651">
        <w:t xml:space="preserve"> a mix of distinguished academic researchers and highly experienced research end-users.</w:t>
      </w:r>
    </w:p>
    <w:p w14:paraId="5525AA1A" w14:textId="77777777" w:rsidR="00C31549" w:rsidRPr="00D8288A" w:rsidRDefault="00C31549" w:rsidP="00D8288A"/>
    <w:sectPr w:rsidR="00C31549" w:rsidRPr="00D8288A" w:rsidSect="002712FA">
      <w:footerReference w:type="default" r:id="rId25"/>
      <w:headerReference w:type="first" r:id="rId26"/>
      <w:footerReference w:type="first" r:id="rId27"/>
      <w:pgSz w:w="11906" w:h="16838" w:code="9"/>
      <w:pgMar w:top="1080" w:right="1440" w:bottom="108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07EFF" w14:textId="77777777" w:rsidR="00206451" w:rsidRDefault="00206451" w:rsidP="004C7EAC">
      <w:r>
        <w:separator/>
      </w:r>
    </w:p>
  </w:endnote>
  <w:endnote w:type="continuationSeparator" w:id="0">
    <w:p w14:paraId="37006E2E" w14:textId="77777777" w:rsidR="00206451" w:rsidRDefault="00206451" w:rsidP="004C7EAC">
      <w:r>
        <w:continuationSeparator/>
      </w:r>
    </w:p>
  </w:endnote>
  <w:endnote w:type="continuationNotice" w:id="1">
    <w:p w14:paraId="720E56E4" w14:textId="77777777" w:rsidR="00206451" w:rsidRDefault="002064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152370"/>
      <w:docPartObj>
        <w:docPartGallery w:val="Page Numbers (Bottom of Page)"/>
        <w:docPartUnique/>
      </w:docPartObj>
    </w:sdtPr>
    <w:sdtEndPr>
      <w:rPr>
        <w:noProof/>
      </w:rPr>
    </w:sdtEndPr>
    <w:sdtContent>
      <w:p w14:paraId="132C216D" w14:textId="3A67F4F0" w:rsidR="005E2B2F" w:rsidRPr="006F1564" w:rsidRDefault="005E2B2F" w:rsidP="006F1564">
        <w:pPr>
          <w:pStyle w:val="Header"/>
          <w:jc w:val="center"/>
          <w:rPr>
            <w:b/>
            <w:color w:val="C00000"/>
            <w:sz w:val="20"/>
            <w:lang w:val="en-US"/>
          </w:rPr>
        </w:pPr>
      </w:p>
      <w:p w14:paraId="1DD73C3C" w14:textId="47E573C1" w:rsidR="005E2B2F" w:rsidRDefault="005E2B2F" w:rsidP="00212083">
        <w:pPr>
          <w:pStyle w:val="Header"/>
          <w:jc w:val="center"/>
        </w:pPr>
        <w:r>
          <w:fldChar w:fldCharType="begin"/>
        </w:r>
        <w:r>
          <w:instrText xml:space="preserve"> PAGE   \* MERGEFORMAT </w:instrText>
        </w:r>
        <w:r>
          <w:fldChar w:fldCharType="separate"/>
        </w:r>
        <w:r>
          <w:rPr>
            <w:noProof/>
          </w:rPr>
          <w:t>22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FD79" w14:textId="16E29533" w:rsidR="005E2B2F" w:rsidRDefault="005E2B2F" w:rsidP="00212083">
    <w:pPr>
      <w:pStyle w:val="Footer"/>
      <w:tabs>
        <w:tab w:val="clear" w:pos="4513"/>
        <w:tab w:val="clear" w:pos="9026"/>
        <w:tab w:val="left" w:pos="705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74134"/>
      <w:docPartObj>
        <w:docPartGallery w:val="Page Numbers (Bottom of Page)"/>
        <w:docPartUnique/>
      </w:docPartObj>
    </w:sdtPr>
    <w:sdtEndPr>
      <w:rPr>
        <w:noProof/>
      </w:rPr>
    </w:sdtEndPr>
    <w:sdtContent>
      <w:p w14:paraId="298FA7EA" w14:textId="2F7B1DF0" w:rsidR="005E2B2F" w:rsidRPr="006F1564" w:rsidRDefault="005E2B2F" w:rsidP="006F1564">
        <w:pPr>
          <w:pStyle w:val="Header"/>
          <w:jc w:val="center"/>
          <w:rPr>
            <w:b/>
            <w:color w:val="C00000"/>
            <w:sz w:val="20"/>
            <w:lang w:val="en-US"/>
          </w:rPr>
        </w:pPr>
      </w:p>
      <w:p w14:paraId="380E4BC6" w14:textId="79F7749A" w:rsidR="005E2B2F" w:rsidRDefault="005E2B2F" w:rsidP="007D3AE2">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675292"/>
      <w:docPartObj>
        <w:docPartGallery w:val="Page Numbers (Bottom of Page)"/>
        <w:docPartUnique/>
      </w:docPartObj>
    </w:sdtPr>
    <w:sdtEndPr>
      <w:rPr>
        <w:noProof/>
      </w:rPr>
    </w:sdtEndPr>
    <w:sdtContent>
      <w:p w14:paraId="6F0F6FB9" w14:textId="365A4A79" w:rsidR="005E2B2F" w:rsidRDefault="005E2B2F" w:rsidP="00C02F3F">
        <w:pPr>
          <w:pStyle w:val="Header"/>
          <w:jc w:val="center"/>
        </w:pPr>
        <w:r>
          <w:fldChar w:fldCharType="begin"/>
        </w:r>
        <w:r>
          <w:instrText xml:space="preserve"> PAGE   \* MERGEFORMAT </w:instrText>
        </w:r>
        <w:r>
          <w:fldChar w:fldCharType="separate"/>
        </w:r>
        <w:r>
          <w:rPr>
            <w:noProof/>
          </w:rPr>
          <w:t>xvii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665764"/>
      <w:docPartObj>
        <w:docPartGallery w:val="Page Numbers (Bottom of Page)"/>
        <w:docPartUnique/>
      </w:docPartObj>
    </w:sdtPr>
    <w:sdtEndPr>
      <w:rPr>
        <w:noProof/>
      </w:rPr>
    </w:sdtEndPr>
    <w:sdtContent>
      <w:p w14:paraId="0CB6D4BD" w14:textId="71FDFB59" w:rsidR="005E2B2F" w:rsidRDefault="005E2B2F" w:rsidP="006F1564">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82FB" w14:textId="77777777" w:rsidR="00206451" w:rsidRDefault="00206451" w:rsidP="00992508">
      <w:r>
        <w:separator/>
      </w:r>
    </w:p>
  </w:footnote>
  <w:footnote w:type="continuationSeparator" w:id="0">
    <w:p w14:paraId="09FCA58F" w14:textId="77777777" w:rsidR="00206451" w:rsidRDefault="00206451" w:rsidP="004C7EAC">
      <w:r>
        <w:continuationSeparator/>
      </w:r>
    </w:p>
  </w:footnote>
  <w:footnote w:type="continuationNotice" w:id="1">
    <w:p w14:paraId="7F8C31C9" w14:textId="77777777" w:rsidR="00206451" w:rsidRDefault="00206451">
      <w:pPr>
        <w:spacing w:before="0" w:after="0" w:line="240" w:lineRule="auto"/>
      </w:pPr>
    </w:p>
  </w:footnote>
  <w:footnote w:id="2">
    <w:p w14:paraId="1214B0F1" w14:textId="4FFC2B6A" w:rsidR="005E2B2F" w:rsidRDefault="005E2B2F">
      <w:pPr>
        <w:pStyle w:val="FootnoteText"/>
      </w:pPr>
      <w:r>
        <w:rPr>
          <w:rStyle w:val="FootnoteReference"/>
        </w:rPr>
        <w:footnoteRef/>
      </w:r>
      <w:r>
        <w:t xml:space="preserve"> As EI only captures Australian universities, international comparisons based on EI results are not a feature of the methodology.</w:t>
      </w:r>
    </w:p>
  </w:footnote>
  <w:footnote w:id="3">
    <w:p w14:paraId="41FF5063" w14:textId="0FEEA6E0" w:rsidR="005E2B2F" w:rsidRDefault="005E2B2F">
      <w:pPr>
        <w:pStyle w:val="FootnoteText"/>
      </w:pPr>
      <w:r>
        <w:rPr>
          <w:rStyle w:val="FootnoteReference"/>
        </w:rPr>
        <w:footnoteRef/>
      </w:r>
      <w:r>
        <w:t xml:space="preserve"> The term for a discipline or sub-discipline at a university is a ‘Unit of Evaluation’ in ERA and a ‘Unit of Assessment’ in EI.</w:t>
      </w:r>
    </w:p>
  </w:footnote>
  <w:footnote w:id="4">
    <w:p w14:paraId="124C832A" w14:textId="2B6C2BEA" w:rsidR="005E2B2F" w:rsidRDefault="005E2B2F">
      <w:pPr>
        <w:pStyle w:val="FootnoteText"/>
      </w:pPr>
      <w:r>
        <w:rPr>
          <w:rStyle w:val="FootnoteReference"/>
        </w:rPr>
        <w:footnoteRef/>
      </w:r>
      <w:r>
        <w:t xml:space="preserve"> ANZSRC FoR is structured in a hierarchy to represent disciplines and subfields. The two-digit FoR is the highest level, representing a broad discipline. It contains a collection of related four-digit FoRs, which represent specific discipline fields within the higher two-digit FoR. Each four-digit FoR contains a collection of related six-digit FoRs, which represent further specialisation within the discipline.</w:t>
      </w:r>
    </w:p>
  </w:footnote>
  <w:footnote w:id="5">
    <w:p w14:paraId="0F47C038" w14:textId="34C10BBD" w:rsidR="005E2B2F" w:rsidRDefault="005E2B2F">
      <w:pPr>
        <w:pStyle w:val="FootnoteText"/>
      </w:pPr>
      <w:r>
        <w:rPr>
          <w:rStyle w:val="FootnoteReference"/>
        </w:rPr>
        <w:footnoteRef/>
      </w:r>
      <w:r>
        <w:t xml:space="preserve"> </w:t>
      </w:r>
      <w:r>
        <w:rPr>
          <w:rStyle w:val="normaltextrun"/>
          <w:rFonts w:cs="Arial"/>
          <w:color w:val="000000"/>
          <w:szCs w:val="18"/>
          <w:shd w:val="clear" w:color="auto" w:fill="FFFFFF"/>
        </w:rPr>
        <w:t>For example, results in the Times Higher Education World University Rankings show that the number of Australian universities in the top 200 has increased from seven in 2010 to 11 in the 2020 rankings. In addition,</w:t>
      </w:r>
      <w:r w:rsidDel="00D11417">
        <w:rPr>
          <w:rStyle w:val="normaltextrun"/>
          <w:rFonts w:cs="Arial"/>
          <w:color w:val="000000"/>
          <w:szCs w:val="18"/>
          <w:shd w:val="clear" w:color="auto" w:fill="FFFFFF"/>
        </w:rPr>
        <w:t xml:space="preserve"> </w:t>
      </w:r>
      <w:r>
        <w:rPr>
          <w:rStyle w:val="normaltextrun"/>
          <w:rFonts w:cs="Arial"/>
          <w:color w:val="000000"/>
          <w:szCs w:val="18"/>
          <w:shd w:val="clear" w:color="auto" w:fill="FFFFFF"/>
        </w:rPr>
        <w:t xml:space="preserve">based on Clarivate’s </w:t>
      </w:r>
      <w:hyperlink r:id="rId1" w:history="1">
        <w:r w:rsidRPr="00176051">
          <w:rPr>
            <w:rStyle w:val="Hyperlink"/>
            <w:rFonts w:cs="Arial"/>
            <w:szCs w:val="18"/>
            <w:shd w:val="clear" w:color="auto" w:fill="FFFFFF"/>
          </w:rPr>
          <w:t>Highly Cited Researchers list</w:t>
        </w:r>
      </w:hyperlink>
      <w:r>
        <w:rPr>
          <w:rStyle w:val="normaltextrun"/>
          <w:rFonts w:cs="Arial"/>
          <w:color w:val="000000"/>
          <w:szCs w:val="18"/>
          <w:shd w:val="clear" w:color="auto" w:fill="FFFFFF"/>
        </w:rPr>
        <w:t>, the number of highly cited researchers coming from Australia has tripled in the past six years from 80 researchers in 2014 to 305 researchers in 2020—the fifth highest national ranking globally. </w:t>
      </w:r>
    </w:p>
  </w:footnote>
  <w:footnote w:id="6">
    <w:p w14:paraId="4EDFBC4C" w14:textId="359105DC" w:rsidR="005E2B2F" w:rsidRPr="003964AF" w:rsidRDefault="005E2B2F">
      <w:pPr>
        <w:pStyle w:val="FootnoteText"/>
      </w:pPr>
      <w:r>
        <w:rPr>
          <w:rStyle w:val="FootnoteReference"/>
        </w:rPr>
        <w:footnoteRef/>
      </w:r>
      <w:r>
        <w:t xml:space="preserve"> Innovation and Science Australia, </w:t>
      </w:r>
      <w:hyperlink r:id="rId2" w:history="1">
        <w:r w:rsidRPr="003964AF">
          <w:rPr>
            <w:rStyle w:val="Hyperlink"/>
            <w:i/>
            <w:iCs/>
          </w:rPr>
          <w:t>Performance Review of the Australian Innovation, Science and Research System</w:t>
        </w:r>
      </w:hyperlink>
      <w:r>
        <w:rPr>
          <w:i/>
          <w:iCs/>
        </w:rPr>
        <w:t xml:space="preserve">, </w:t>
      </w:r>
      <w:r>
        <w:t>2016.</w:t>
      </w:r>
    </w:p>
  </w:footnote>
  <w:footnote w:id="7">
    <w:p w14:paraId="1FFE020B" w14:textId="624975D1" w:rsidR="005E2B2F" w:rsidRDefault="005E2B2F">
      <w:pPr>
        <w:pStyle w:val="FootnoteText"/>
      </w:pPr>
      <w:r>
        <w:rPr>
          <w:rStyle w:val="FootnoteReference"/>
        </w:rPr>
        <w:footnoteRef/>
      </w:r>
      <w:r>
        <w:t xml:space="preserve"> In ERA 2018, 64 per cent of all submitted outputs were journal articles indexed by that round’s citation data provider. The actual proportion of pre-fillable outputs would be higher due to improvements in data providers’ journal coverage since 2018, and partial coverage of books and conference papers.</w:t>
      </w:r>
    </w:p>
  </w:footnote>
  <w:footnote w:id="8">
    <w:p w14:paraId="32F8CA89" w14:textId="7AEEE649" w:rsidR="005E2B2F" w:rsidRDefault="005E2B2F">
      <w:pPr>
        <w:pStyle w:val="FootnoteText"/>
      </w:pPr>
      <w:r>
        <w:rPr>
          <w:rStyle w:val="FootnoteReference"/>
        </w:rPr>
        <w:footnoteRef/>
      </w:r>
      <w:r>
        <w:t xml:space="preserve"> ERA uses different eligibility criteria for researchers based on their type of employment with a university. </w:t>
      </w:r>
    </w:p>
  </w:footnote>
  <w:footnote w:id="9">
    <w:p w14:paraId="3032FCA9" w14:textId="5BE15531" w:rsidR="005E2B2F" w:rsidRPr="00194A91" w:rsidRDefault="005E2B2F">
      <w:pPr>
        <w:pStyle w:val="FootnoteText"/>
      </w:pPr>
      <w:r>
        <w:rPr>
          <w:rStyle w:val="FootnoteReference"/>
        </w:rPr>
        <w:footnoteRef/>
      </w:r>
      <w:r>
        <w:t xml:space="preserve"> Hicks, D. </w:t>
      </w:r>
      <w:hyperlink r:id="rId3" w:anchor="page1" w:history="1">
        <w:r w:rsidRPr="007A7D7A">
          <w:rPr>
            <w:rStyle w:val="Hyperlink"/>
          </w:rPr>
          <w:t>‘Overview of models of performance-based research funding systems’</w:t>
        </w:r>
      </w:hyperlink>
      <w:r>
        <w:t xml:space="preserve">, in OECD, </w:t>
      </w:r>
      <w:r w:rsidRPr="00DC0825">
        <w:rPr>
          <w:i/>
          <w:iCs/>
        </w:rPr>
        <w:t>Performance-based Funding for Public Research in Tertiary Education Institutions: Workshop Proceedings</w:t>
      </w:r>
      <w:r w:rsidRPr="007A7D7A">
        <w:rPr>
          <w:i/>
          <w:iCs/>
        </w:rPr>
        <w:t>,</w:t>
      </w:r>
      <w:r>
        <w:t xml:space="preserve"> OECD Publishing, 2010.</w:t>
      </w:r>
    </w:p>
  </w:footnote>
  <w:footnote w:id="10">
    <w:p w14:paraId="0E8BD51D" w14:textId="5E2315C7" w:rsidR="005E2B2F" w:rsidRPr="00D4427C" w:rsidDel="002712FA" w:rsidRDefault="005E2B2F" w:rsidP="00D95BAE">
      <w:pPr>
        <w:pStyle w:val="FootnoteText"/>
        <w:rPr>
          <w:del w:id="304" w:author="Author"/>
        </w:rPr>
      </w:pPr>
      <w:r>
        <w:rPr>
          <w:rStyle w:val="FootnoteReference"/>
        </w:rPr>
        <w:footnoteRef/>
      </w:r>
      <w:r>
        <w:t xml:space="preserve"> House of Representatives Standing Committee on Employment, Education and Training, </w:t>
      </w:r>
      <w:r>
        <w:rPr>
          <w:i/>
          <w:iCs/>
        </w:rPr>
        <w:t xml:space="preserve">Australian Government Funding Arrangements for non-NHMRC Research, </w:t>
      </w:r>
      <w:r>
        <w:t>2018.</w:t>
      </w:r>
    </w:p>
  </w:footnote>
  <w:footnote w:id="11">
    <w:p w14:paraId="3A12706C" w14:textId="77777777" w:rsidR="005E2B2F" w:rsidRDefault="005E2B2F" w:rsidP="008A24B4">
      <w:pPr>
        <w:pStyle w:val="FootnoteText"/>
      </w:pPr>
      <w:r>
        <w:rPr>
          <w:rStyle w:val="FootnoteReference"/>
        </w:rPr>
        <w:footnoteRef/>
      </w:r>
      <w:r>
        <w:t xml:space="preserve"> </w:t>
      </w:r>
      <w:r>
        <w:rPr>
          <w:rStyle w:val="normaltextrun"/>
          <w:rFonts w:cs="Arial"/>
          <w:color w:val="000000"/>
          <w:szCs w:val="18"/>
          <w:shd w:val="clear" w:color="auto" w:fill="FFFFFF"/>
        </w:rPr>
        <w:t>See, for example, </w:t>
      </w:r>
      <w:r>
        <w:rPr>
          <w:rStyle w:val="normaltextrun"/>
          <w:rFonts w:cs="Arial"/>
          <w:color w:val="000000"/>
          <w:szCs w:val="18"/>
          <w:shd w:val="clear" w:color="auto" w:fill="FFFFFF"/>
          <w:lang w:val="en-US"/>
        </w:rPr>
        <w:t>Statement of Principles on Scientific Merit Review 2012 and Statement of Principles on Peer/Merit Review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E2B2F" w14:paraId="0C551683" w14:textId="77777777" w:rsidTr="1398B264">
      <w:tc>
        <w:tcPr>
          <w:tcW w:w="3009" w:type="dxa"/>
        </w:tcPr>
        <w:p w14:paraId="0AE8D779" w14:textId="2EAE0EE0" w:rsidR="005E2B2F" w:rsidRDefault="005E2B2F" w:rsidP="1398B264">
          <w:pPr>
            <w:pStyle w:val="Header"/>
            <w:ind w:left="-115"/>
          </w:pPr>
        </w:p>
      </w:tc>
      <w:tc>
        <w:tcPr>
          <w:tcW w:w="3009" w:type="dxa"/>
        </w:tcPr>
        <w:p w14:paraId="7A83F213" w14:textId="696165FF" w:rsidR="005E2B2F" w:rsidRDefault="005E2B2F" w:rsidP="1398B264">
          <w:pPr>
            <w:pStyle w:val="Header"/>
            <w:jc w:val="center"/>
          </w:pPr>
        </w:p>
      </w:tc>
      <w:tc>
        <w:tcPr>
          <w:tcW w:w="3009" w:type="dxa"/>
        </w:tcPr>
        <w:p w14:paraId="29983D37" w14:textId="19EF5FD1" w:rsidR="005E2B2F" w:rsidRDefault="005E2B2F" w:rsidP="1398B264">
          <w:pPr>
            <w:pStyle w:val="Header"/>
            <w:ind w:right="-115"/>
            <w:jc w:val="right"/>
          </w:pPr>
        </w:p>
      </w:tc>
    </w:tr>
  </w:tbl>
  <w:p w14:paraId="57B9260C" w14:textId="506D36CF" w:rsidR="005E2B2F" w:rsidRDefault="005E2B2F" w:rsidP="1398B2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6734" w14:textId="2B80E58C" w:rsidR="005E2B2F" w:rsidRDefault="005E2B2F" w:rsidP="00212083">
    <w:pPr>
      <w:pStyle w:val="Header"/>
      <w:tabs>
        <w:tab w:val="clear" w:pos="4513"/>
        <w:tab w:val="clear" w:pos="9026"/>
        <w:tab w:val="left" w:pos="245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7830" w14:textId="26FE662D" w:rsidR="005E2B2F" w:rsidRDefault="005E2B2F" w:rsidP="1398B2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14F0B"/>
    <w:multiLevelType w:val="hybridMultilevel"/>
    <w:tmpl w:val="3C304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405C2"/>
    <w:multiLevelType w:val="hybridMultilevel"/>
    <w:tmpl w:val="C0286174"/>
    <w:lvl w:ilvl="0" w:tplc="DFAA04C6">
      <w:start w:val="2"/>
      <w:numFmt w:val="decimal"/>
      <w:lvlText w:val="%1."/>
      <w:lvlJc w:val="left"/>
      <w:pPr>
        <w:tabs>
          <w:tab w:val="num" w:pos="720"/>
        </w:tabs>
        <w:ind w:left="720" w:hanging="360"/>
      </w:pPr>
    </w:lvl>
    <w:lvl w:ilvl="1" w:tplc="9CE0C69E" w:tentative="1">
      <w:start w:val="1"/>
      <w:numFmt w:val="decimal"/>
      <w:lvlText w:val="%2."/>
      <w:lvlJc w:val="left"/>
      <w:pPr>
        <w:tabs>
          <w:tab w:val="num" w:pos="1440"/>
        </w:tabs>
        <w:ind w:left="1440" w:hanging="360"/>
      </w:pPr>
    </w:lvl>
    <w:lvl w:ilvl="2" w:tplc="3E34C772" w:tentative="1">
      <w:start w:val="1"/>
      <w:numFmt w:val="decimal"/>
      <w:lvlText w:val="%3."/>
      <w:lvlJc w:val="left"/>
      <w:pPr>
        <w:tabs>
          <w:tab w:val="num" w:pos="2160"/>
        </w:tabs>
        <w:ind w:left="2160" w:hanging="360"/>
      </w:pPr>
    </w:lvl>
    <w:lvl w:ilvl="3" w:tplc="E638B704" w:tentative="1">
      <w:start w:val="1"/>
      <w:numFmt w:val="decimal"/>
      <w:lvlText w:val="%4."/>
      <w:lvlJc w:val="left"/>
      <w:pPr>
        <w:tabs>
          <w:tab w:val="num" w:pos="2880"/>
        </w:tabs>
        <w:ind w:left="2880" w:hanging="360"/>
      </w:pPr>
    </w:lvl>
    <w:lvl w:ilvl="4" w:tplc="91A00966" w:tentative="1">
      <w:start w:val="1"/>
      <w:numFmt w:val="decimal"/>
      <w:lvlText w:val="%5."/>
      <w:lvlJc w:val="left"/>
      <w:pPr>
        <w:tabs>
          <w:tab w:val="num" w:pos="3600"/>
        </w:tabs>
        <w:ind w:left="3600" w:hanging="360"/>
      </w:pPr>
    </w:lvl>
    <w:lvl w:ilvl="5" w:tplc="1016789E" w:tentative="1">
      <w:start w:val="1"/>
      <w:numFmt w:val="decimal"/>
      <w:lvlText w:val="%6."/>
      <w:lvlJc w:val="left"/>
      <w:pPr>
        <w:tabs>
          <w:tab w:val="num" w:pos="4320"/>
        </w:tabs>
        <w:ind w:left="4320" w:hanging="360"/>
      </w:pPr>
    </w:lvl>
    <w:lvl w:ilvl="6" w:tplc="DF0C8164" w:tentative="1">
      <w:start w:val="1"/>
      <w:numFmt w:val="decimal"/>
      <w:lvlText w:val="%7."/>
      <w:lvlJc w:val="left"/>
      <w:pPr>
        <w:tabs>
          <w:tab w:val="num" w:pos="5040"/>
        </w:tabs>
        <w:ind w:left="5040" w:hanging="360"/>
      </w:pPr>
    </w:lvl>
    <w:lvl w:ilvl="7" w:tplc="7E1A0A8E" w:tentative="1">
      <w:start w:val="1"/>
      <w:numFmt w:val="decimal"/>
      <w:lvlText w:val="%8."/>
      <w:lvlJc w:val="left"/>
      <w:pPr>
        <w:tabs>
          <w:tab w:val="num" w:pos="5760"/>
        </w:tabs>
        <w:ind w:left="5760" w:hanging="360"/>
      </w:pPr>
    </w:lvl>
    <w:lvl w:ilvl="8" w:tplc="3226643A" w:tentative="1">
      <w:start w:val="1"/>
      <w:numFmt w:val="decimal"/>
      <w:lvlText w:val="%9."/>
      <w:lvlJc w:val="left"/>
      <w:pPr>
        <w:tabs>
          <w:tab w:val="num" w:pos="6480"/>
        </w:tabs>
        <w:ind w:left="6480" w:hanging="360"/>
      </w:pPr>
    </w:lvl>
  </w:abstractNum>
  <w:abstractNum w:abstractNumId="2" w15:restartNumberingAfterBreak="0">
    <w:nsid w:val="0F364183"/>
    <w:multiLevelType w:val="hybridMultilevel"/>
    <w:tmpl w:val="56DC9DD8"/>
    <w:lvl w:ilvl="0" w:tplc="2E6EB202">
      <w:start w:val="2"/>
      <w:numFmt w:val="lowerLetter"/>
      <w:lvlText w:val="%1."/>
      <w:lvlJc w:val="left"/>
      <w:pPr>
        <w:tabs>
          <w:tab w:val="num" w:pos="1080"/>
        </w:tabs>
        <w:ind w:left="1080" w:hanging="360"/>
      </w:pPr>
    </w:lvl>
    <w:lvl w:ilvl="1" w:tplc="767838C8" w:tentative="1">
      <w:start w:val="1"/>
      <w:numFmt w:val="lowerLetter"/>
      <w:lvlText w:val="%2."/>
      <w:lvlJc w:val="left"/>
      <w:pPr>
        <w:tabs>
          <w:tab w:val="num" w:pos="1800"/>
        </w:tabs>
        <w:ind w:left="1800" w:hanging="360"/>
      </w:pPr>
    </w:lvl>
    <w:lvl w:ilvl="2" w:tplc="BCF80CC6" w:tentative="1">
      <w:start w:val="1"/>
      <w:numFmt w:val="lowerLetter"/>
      <w:lvlText w:val="%3."/>
      <w:lvlJc w:val="left"/>
      <w:pPr>
        <w:tabs>
          <w:tab w:val="num" w:pos="2520"/>
        </w:tabs>
        <w:ind w:left="2520" w:hanging="360"/>
      </w:pPr>
    </w:lvl>
    <w:lvl w:ilvl="3" w:tplc="783C25FE" w:tentative="1">
      <w:start w:val="1"/>
      <w:numFmt w:val="lowerLetter"/>
      <w:lvlText w:val="%4."/>
      <w:lvlJc w:val="left"/>
      <w:pPr>
        <w:tabs>
          <w:tab w:val="num" w:pos="3240"/>
        </w:tabs>
        <w:ind w:left="3240" w:hanging="360"/>
      </w:pPr>
    </w:lvl>
    <w:lvl w:ilvl="4" w:tplc="EAD8154E" w:tentative="1">
      <w:start w:val="1"/>
      <w:numFmt w:val="lowerLetter"/>
      <w:lvlText w:val="%5."/>
      <w:lvlJc w:val="left"/>
      <w:pPr>
        <w:tabs>
          <w:tab w:val="num" w:pos="3960"/>
        </w:tabs>
        <w:ind w:left="3960" w:hanging="360"/>
      </w:pPr>
    </w:lvl>
    <w:lvl w:ilvl="5" w:tplc="A67C6190" w:tentative="1">
      <w:start w:val="1"/>
      <w:numFmt w:val="lowerLetter"/>
      <w:lvlText w:val="%6."/>
      <w:lvlJc w:val="left"/>
      <w:pPr>
        <w:tabs>
          <w:tab w:val="num" w:pos="4680"/>
        </w:tabs>
        <w:ind w:left="4680" w:hanging="360"/>
      </w:pPr>
    </w:lvl>
    <w:lvl w:ilvl="6" w:tplc="4ACE1B18" w:tentative="1">
      <w:start w:val="1"/>
      <w:numFmt w:val="lowerLetter"/>
      <w:lvlText w:val="%7."/>
      <w:lvlJc w:val="left"/>
      <w:pPr>
        <w:tabs>
          <w:tab w:val="num" w:pos="5400"/>
        </w:tabs>
        <w:ind w:left="5400" w:hanging="360"/>
      </w:pPr>
    </w:lvl>
    <w:lvl w:ilvl="7" w:tplc="A68E0F94" w:tentative="1">
      <w:start w:val="1"/>
      <w:numFmt w:val="lowerLetter"/>
      <w:lvlText w:val="%8."/>
      <w:lvlJc w:val="left"/>
      <w:pPr>
        <w:tabs>
          <w:tab w:val="num" w:pos="6120"/>
        </w:tabs>
        <w:ind w:left="6120" w:hanging="360"/>
      </w:pPr>
    </w:lvl>
    <w:lvl w:ilvl="8" w:tplc="1DAA4BBA" w:tentative="1">
      <w:start w:val="1"/>
      <w:numFmt w:val="lowerLetter"/>
      <w:lvlText w:val="%9."/>
      <w:lvlJc w:val="left"/>
      <w:pPr>
        <w:tabs>
          <w:tab w:val="num" w:pos="6840"/>
        </w:tabs>
        <w:ind w:left="6840" w:hanging="360"/>
      </w:pPr>
    </w:lvl>
  </w:abstractNum>
  <w:abstractNum w:abstractNumId="3" w15:restartNumberingAfterBreak="0">
    <w:nsid w:val="12CE1A53"/>
    <w:multiLevelType w:val="hybridMultilevel"/>
    <w:tmpl w:val="24E6D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EC4B5E"/>
    <w:multiLevelType w:val="hybridMultilevel"/>
    <w:tmpl w:val="5054F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391C53"/>
    <w:multiLevelType w:val="hybridMultilevel"/>
    <w:tmpl w:val="68666D4C"/>
    <w:lvl w:ilvl="0" w:tplc="B6C65520">
      <w:start w:val="1"/>
      <w:numFmt w:val="lowerLetter"/>
      <w:lvlText w:val="%1."/>
      <w:lvlJc w:val="left"/>
      <w:pPr>
        <w:tabs>
          <w:tab w:val="num" w:pos="720"/>
        </w:tabs>
        <w:ind w:left="720" w:hanging="360"/>
      </w:pPr>
    </w:lvl>
    <w:lvl w:ilvl="1" w:tplc="22683092" w:tentative="1">
      <w:start w:val="1"/>
      <w:numFmt w:val="lowerLetter"/>
      <w:lvlText w:val="%2."/>
      <w:lvlJc w:val="left"/>
      <w:pPr>
        <w:tabs>
          <w:tab w:val="num" w:pos="1440"/>
        </w:tabs>
        <w:ind w:left="1440" w:hanging="360"/>
      </w:pPr>
    </w:lvl>
    <w:lvl w:ilvl="2" w:tplc="CCEAB9EA" w:tentative="1">
      <w:start w:val="1"/>
      <w:numFmt w:val="lowerLetter"/>
      <w:lvlText w:val="%3."/>
      <w:lvlJc w:val="left"/>
      <w:pPr>
        <w:tabs>
          <w:tab w:val="num" w:pos="2160"/>
        </w:tabs>
        <w:ind w:left="2160" w:hanging="360"/>
      </w:pPr>
    </w:lvl>
    <w:lvl w:ilvl="3" w:tplc="FC4A34B0" w:tentative="1">
      <w:start w:val="1"/>
      <w:numFmt w:val="lowerLetter"/>
      <w:lvlText w:val="%4."/>
      <w:lvlJc w:val="left"/>
      <w:pPr>
        <w:tabs>
          <w:tab w:val="num" w:pos="2880"/>
        </w:tabs>
        <w:ind w:left="2880" w:hanging="360"/>
      </w:pPr>
    </w:lvl>
    <w:lvl w:ilvl="4" w:tplc="B516A6F4" w:tentative="1">
      <w:start w:val="1"/>
      <w:numFmt w:val="lowerLetter"/>
      <w:lvlText w:val="%5."/>
      <w:lvlJc w:val="left"/>
      <w:pPr>
        <w:tabs>
          <w:tab w:val="num" w:pos="3600"/>
        </w:tabs>
        <w:ind w:left="3600" w:hanging="360"/>
      </w:pPr>
    </w:lvl>
    <w:lvl w:ilvl="5" w:tplc="8B2CA56C" w:tentative="1">
      <w:start w:val="1"/>
      <w:numFmt w:val="lowerLetter"/>
      <w:lvlText w:val="%6."/>
      <w:lvlJc w:val="left"/>
      <w:pPr>
        <w:tabs>
          <w:tab w:val="num" w:pos="4320"/>
        </w:tabs>
        <w:ind w:left="4320" w:hanging="360"/>
      </w:pPr>
    </w:lvl>
    <w:lvl w:ilvl="6" w:tplc="B7328D9C" w:tentative="1">
      <w:start w:val="1"/>
      <w:numFmt w:val="lowerLetter"/>
      <w:lvlText w:val="%7."/>
      <w:lvlJc w:val="left"/>
      <w:pPr>
        <w:tabs>
          <w:tab w:val="num" w:pos="5040"/>
        </w:tabs>
        <w:ind w:left="5040" w:hanging="360"/>
      </w:pPr>
    </w:lvl>
    <w:lvl w:ilvl="7" w:tplc="376209F2" w:tentative="1">
      <w:start w:val="1"/>
      <w:numFmt w:val="lowerLetter"/>
      <w:lvlText w:val="%8."/>
      <w:lvlJc w:val="left"/>
      <w:pPr>
        <w:tabs>
          <w:tab w:val="num" w:pos="5760"/>
        </w:tabs>
        <w:ind w:left="5760" w:hanging="360"/>
      </w:pPr>
    </w:lvl>
    <w:lvl w:ilvl="8" w:tplc="0E6EE870" w:tentative="1">
      <w:start w:val="1"/>
      <w:numFmt w:val="lowerLetter"/>
      <w:lvlText w:val="%9."/>
      <w:lvlJc w:val="left"/>
      <w:pPr>
        <w:tabs>
          <w:tab w:val="num" w:pos="6480"/>
        </w:tabs>
        <w:ind w:left="6480" w:hanging="360"/>
      </w:pPr>
    </w:lvl>
  </w:abstractNum>
  <w:abstractNum w:abstractNumId="6" w15:restartNumberingAfterBreak="0">
    <w:nsid w:val="22794547"/>
    <w:multiLevelType w:val="hybridMultilevel"/>
    <w:tmpl w:val="D42ACF32"/>
    <w:lvl w:ilvl="0" w:tplc="2AE044FE">
      <w:start w:val="1"/>
      <w:numFmt w:val="lowerLetter"/>
      <w:lvlText w:val="%1."/>
      <w:lvlJc w:val="left"/>
      <w:pPr>
        <w:tabs>
          <w:tab w:val="num" w:pos="720"/>
        </w:tabs>
        <w:ind w:left="720" w:hanging="360"/>
      </w:pPr>
    </w:lvl>
    <w:lvl w:ilvl="1" w:tplc="1AA69BEE" w:tentative="1">
      <w:start w:val="1"/>
      <w:numFmt w:val="lowerLetter"/>
      <w:lvlText w:val="%2."/>
      <w:lvlJc w:val="left"/>
      <w:pPr>
        <w:tabs>
          <w:tab w:val="num" w:pos="1440"/>
        </w:tabs>
        <w:ind w:left="1440" w:hanging="360"/>
      </w:pPr>
    </w:lvl>
    <w:lvl w:ilvl="2" w:tplc="662E6BB2" w:tentative="1">
      <w:start w:val="1"/>
      <w:numFmt w:val="lowerLetter"/>
      <w:lvlText w:val="%3."/>
      <w:lvlJc w:val="left"/>
      <w:pPr>
        <w:tabs>
          <w:tab w:val="num" w:pos="2160"/>
        </w:tabs>
        <w:ind w:left="2160" w:hanging="360"/>
      </w:pPr>
    </w:lvl>
    <w:lvl w:ilvl="3" w:tplc="12500E18" w:tentative="1">
      <w:start w:val="1"/>
      <w:numFmt w:val="lowerLetter"/>
      <w:lvlText w:val="%4."/>
      <w:lvlJc w:val="left"/>
      <w:pPr>
        <w:tabs>
          <w:tab w:val="num" w:pos="2880"/>
        </w:tabs>
        <w:ind w:left="2880" w:hanging="360"/>
      </w:pPr>
    </w:lvl>
    <w:lvl w:ilvl="4" w:tplc="2A4AC5CC" w:tentative="1">
      <w:start w:val="1"/>
      <w:numFmt w:val="lowerLetter"/>
      <w:lvlText w:val="%5."/>
      <w:lvlJc w:val="left"/>
      <w:pPr>
        <w:tabs>
          <w:tab w:val="num" w:pos="3600"/>
        </w:tabs>
        <w:ind w:left="3600" w:hanging="360"/>
      </w:pPr>
    </w:lvl>
    <w:lvl w:ilvl="5" w:tplc="DBF6F5F6" w:tentative="1">
      <w:start w:val="1"/>
      <w:numFmt w:val="lowerLetter"/>
      <w:lvlText w:val="%6."/>
      <w:lvlJc w:val="left"/>
      <w:pPr>
        <w:tabs>
          <w:tab w:val="num" w:pos="4320"/>
        </w:tabs>
        <w:ind w:left="4320" w:hanging="360"/>
      </w:pPr>
    </w:lvl>
    <w:lvl w:ilvl="6" w:tplc="6902E150" w:tentative="1">
      <w:start w:val="1"/>
      <w:numFmt w:val="lowerLetter"/>
      <w:lvlText w:val="%7."/>
      <w:lvlJc w:val="left"/>
      <w:pPr>
        <w:tabs>
          <w:tab w:val="num" w:pos="5040"/>
        </w:tabs>
        <w:ind w:left="5040" w:hanging="360"/>
      </w:pPr>
    </w:lvl>
    <w:lvl w:ilvl="7" w:tplc="68F616B0" w:tentative="1">
      <w:start w:val="1"/>
      <w:numFmt w:val="lowerLetter"/>
      <w:lvlText w:val="%8."/>
      <w:lvlJc w:val="left"/>
      <w:pPr>
        <w:tabs>
          <w:tab w:val="num" w:pos="5760"/>
        </w:tabs>
        <w:ind w:left="5760" w:hanging="360"/>
      </w:pPr>
    </w:lvl>
    <w:lvl w:ilvl="8" w:tplc="AC48F116" w:tentative="1">
      <w:start w:val="1"/>
      <w:numFmt w:val="lowerLetter"/>
      <w:lvlText w:val="%9."/>
      <w:lvlJc w:val="left"/>
      <w:pPr>
        <w:tabs>
          <w:tab w:val="num" w:pos="6480"/>
        </w:tabs>
        <w:ind w:left="6480" w:hanging="360"/>
      </w:pPr>
    </w:lvl>
  </w:abstractNum>
  <w:abstractNum w:abstractNumId="7" w15:restartNumberingAfterBreak="0">
    <w:nsid w:val="329C5103"/>
    <w:multiLevelType w:val="hybridMultilevel"/>
    <w:tmpl w:val="10DE9B30"/>
    <w:lvl w:ilvl="0" w:tplc="BEAC69F0">
      <w:start w:val="4"/>
      <w:numFmt w:val="decimal"/>
      <w:lvlText w:val="%1."/>
      <w:lvlJc w:val="left"/>
      <w:pPr>
        <w:tabs>
          <w:tab w:val="num" w:pos="720"/>
        </w:tabs>
        <w:ind w:left="720" w:hanging="360"/>
      </w:pPr>
    </w:lvl>
    <w:lvl w:ilvl="1" w:tplc="9ECEE08A" w:tentative="1">
      <w:start w:val="1"/>
      <w:numFmt w:val="decimal"/>
      <w:lvlText w:val="%2."/>
      <w:lvlJc w:val="left"/>
      <w:pPr>
        <w:tabs>
          <w:tab w:val="num" w:pos="1440"/>
        </w:tabs>
        <w:ind w:left="1440" w:hanging="360"/>
      </w:pPr>
    </w:lvl>
    <w:lvl w:ilvl="2" w:tplc="C50ABB6E" w:tentative="1">
      <w:start w:val="1"/>
      <w:numFmt w:val="decimal"/>
      <w:lvlText w:val="%3."/>
      <w:lvlJc w:val="left"/>
      <w:pPr>
        <w:tabs>
          <w:tab w:val="num" w:pos="2160"/>
        </w:tabs>
        <w:ind w:left="2160" w:hanging="360"/>
      </w:pPr>
    </w:lvl>
    <w:lvl w:ilvl="3" w:tplc="EE04C72C" w:tentative="1">
      <w:start w:val="1"/>
      <w:numFmt w:val="decimal"/>
      <w:lvlText w:val="%4."/>
      <w:lvlJc w:val="left"/>
      <w:pPr>
        <w:tabs>
          <w:tab w:val="num" w:pos="2880"/>
        </w:tabs>
        <w:ind w:left="2880" w:hanging="360"/>
      </w:pPr>
    </w:lvl>
    <w:lvl w:ilvl="4" w:tplc="7A5EF942" w:tentative="1">
      <w:start w:val="1"/>
      <w:numFmt w:val="decimal"/>
      <w:lvlText w:val="%5."/>
      <w:lvlJc w:val="left"/>
      <w:pPr>
        <w:tabs>
          <w:tab w:val="num" w:pos="3600"/>
        </w:tabs>
        <w:ind w:left="3600" w:hanging="360"/>
      </w:pPr>
    </w:lvl>
    <w:lvl w:ilvl="5" w:tplc="132CD386" w:tentative="1">
      <w:start w:val="1"/>
      <w:numFmt w:val="decimal"/>
      <w:lvlText w:val="%6."/>
      <w:lvlJc w:val="left"/>
      <w:pPr>
        <w:tabs>
          <w:tab w:val="num" w:pos="4320"/>
        </w:tabs>
        <w:ind w:left="4320" w:hanging="360"/>
      </w:pPr>
    </w:lvl>
    <w:lvl w:ilvl="6" w:tplc="7BD61F76" w:tentative="1">
      <w:start w:val="1"/>
      <w:numFmt w:val="decimal"/>
      <w:lvlText w:val="%7."/>
      <w:lvlJc w:val="left"/>
      <w:pPr>
        <w:tabs>
          <w:tab w:val="num" w:pos="5040"/>
        </w:tabs>
        <w:ind w:left="5040" w:hanging="360"/>
      </w:pPr>
    </w:lvl>
    <w:lvl w:ilvl="7" w:tplc="625607BE" w:tentative="1">
      <w:start w:val="1"/>
      <w:numFmt w:val="decimal"/>
      <w:lvlText w:val="%8."/>
      <w:lvlJc w:val="left"/>
      <w:pPr>
        <w:tabs>
          <w:tab w:val="num" w:pos="5760"/>
        </w:tabs>
        <w:ind w:left="5760" w:hanging="360"/>
      </w:pPr>
    </w:lvl>
    <w:lvl w:ilvl="8" w:tplc="6E285222" w:tentative="1">
      <w:start w:val="1"/>
      <w:numFmt w:val="decimal"/>
      <w:lvlText w:val="%9."/>
      <w:lvlJc w:val="left"/>
      <w:pPr>
        <w:tabs>
          <w:tab w:val="num" w:pos="6480"/>
        </w:tabs>
        <w:ind w:left="6480" w:hanging="360"/>
      </w:pPr>
    </w:lvl>
  </w:abstractNum>
  <w:abstractNum w:abstractNumId="8" w15:restartNumberingAfterBreak="0">
    <w:nsid w:val="3604702E"/>
    <w:multiLevelType w:val="hybridMultilevel"/>
    <w:tmpl w:val="DE6A1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713C2D"/>
    <w:multiLevelType w:val="hybridMultilevel"/>
    <w:tmpl w:val="FB28E2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4050AE"/>
    <w:multiLevelType w:val="hybridMultilevel"/>
    <w:tmpl w:val="B38A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8C14F0"/>
    <w:multiLevelType w:val="hybridMultilevel"/>
    <w:tmpl w:val="01D82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3A2E5B"/>
    <w:multiLevelType w:val="hybridMultilevel"/>
    <w:tmpl w:val="5D32B162"/>
    <w:lvl w:ilvl="0" w:tplc="3542A674">
      <w:start w:val="1"/>
      <w:numFmt w:val="lowerLetter"/>
      <w:lvlText w:val="%1."/>
      <w:lvlJc w:val="left"/>
      <w:pPr>
        <w:tabs>
          <w:tab w:val="num" w:pos="720"/>
        </w:tabs>
        <w:ind w:left="720" w:hanging="360"/>
      </w:pPr>
    </w:lvl>
    <w:lvl w:ilvl="1" w:tplc="428C5B90" w:tentative="1">
      <w:start w:val="1"/>
      <w:numFmt w:val="lowerLetter"/>
      <w:lvlText w:val="%2."/>
      <w:lvlJc w:val="left"/>
      <w:pPr>
        <w:tabs>
          <w:tab w:val="num" w:pos="1440"/>
        </w:tabs>
        <w:ind w:left="1440" w:hanging="360"/>
      </w:pPr>
    </w:lvl>
    <w:lvl w:ilvl="2" w:tplc="26E21828" w:tentative="1">
      <w:start w:val="1"/>
      <w:numFmt w:val="lowerLetter"/>
      <w:lvlText w:val="%3."/>
      <w:lvlJc w:val="left"/>
      <w:pPr>
        <w:tabs>
          <w:tab w:val="num" w:pos="2160"/>
        </w:tabs>
        <w:ind w:left="2160" w:hanging="360"/>
      </w:pPr>
    </w:lvl>
    <w:lvl w:ilvl="3" w:tplc="0400C5FC" w:tentative="1">
      <w:start w:val="1"/>
      <w:numFmt w:val="lowerLetter"/>
      <w:lvlText w:val="%4."/>
      <w:lvlJc w:val="left"/>
      <w:pPr>
        <w:tabs>
          <w:tab w:val="num" w:pos="2880"/>
        </w:tabs>
        <w:ind w:left="2880" w:hanging="360"/>
      </w:pPr>
    </w:lvl>
    <w:lvl w:ilvl="4" w:tplc="E3862474" w:tentative="1">
      <w:start w:val="1"/>
      <w:numFmt w:val="lowerLetter"/>
      <w:lvlText w:val="%5."/>
      <w:lvlJc w:val="left"/>
      <w:pPr>
        <w:tabs>
          <w:tab w:val="num" w:pos="3600"/>
        </w:tabs>
        <w:ind w:left="3600" w:hanging="360"/>
      </w:pPr>
    </w:lvl>
    <w:lvl w:ilvl="5" w:tplc="F3FCCB02" w:tentative="1">
      <w:start w:val="1"/>
      <w:numFmt w:val="lowerLetter"/>
      <w:lvlText w:val="%6."/>
      <w:lvlJc w:val="left"/>
      <w:pPr>
        <w:tabs>
          <w:tab w:val="num" w:pos="4320"/>
        </w:tabs>
        <w:ind w:left="4320" w:hanging="360"/>
      </w:pPr>
    </w:lvl>
    <w:lvl w:ilvl="6" w:tplc="C31ED51A" w:tentative="1">
      <w:start w:val="1"/>
      <w:numFmt w:val="lowerLetter"/>
      <w:lvlText w:val="%7."/>
      <w:lvlJc w:val="left"/>
      <w:pPr>
        <w:tabs>
          <w:tab w:val="num" w:pos="5040"/>
        </w:tabs>
        <w:ind w:left="5040" w:hanging="360"/>
      </w:pPr>
    </w:lvl>
    <w:lvl w:ilvl="7" w:tplc="C71AAD50" w:tentative="1">
      <w:start w:val="1"/>
      <w:numFmt w:val="lowerLetter"/>
      <w:lvlText w:val="%8."/>
      <w:lvlJc w:val="left"/>
      <w:pPr>
        <w:tabs>
          <w:tab w:val="num" w:pos="5760"/>
        </w:tabs>
        <w:ind w:left="5760" w:hanging="360"/>
      </w:pPr>
    </w:lvl>
    <w:lvl w:ilvl="8" w:tplc="605E54C2" w:tentative="1">
      <w:start w:val="1"/>
      <w:numFmt w:val="lowerLetter"/>
      <w:lvlText w:val="%9."/>
      <w:lvlJc w:val="left"/>
      <w:pPr>
        <w:tabs>
          <w:tab w:val="num" w:pos="6480"/>
        </w:tabs>
        <w:ind w:left="6480" w:hanging="360"/>
      </w:pPr>
    </w:lvl>
  </w:abstractNum>
  <w:abstractNum w:abstractNumId="13" w15:restartNumberingAfterBreak="0">
    <w:nsid w:val="3CF54EA3"/>
    <w:multiLevelType w:val="hybridMultilevel"/>
    <w:tmpl w:val="EC62E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5506A0"/>
    <w:multiLevelType w:val="hybridMultilevel"/>
    <w:tmpl w:val="C1EE5D26"/>
    <w:lvl w:ilvl="0" w:tplc="560EDC18">
      <w:start w:val="1"/>
      <w:numFmt w:val="lowerLetter"/>
      <w:lvlText w:val="%1."/>
      <w:lvlJc w:val="left"/>
      <w:pPr>
        <w:tabs>
          <w:tab w:val="num" w:pos="720"/>
        </w:tabs>
        <w:ind w:left="720" w:hanging="360"/>
      </w:pPr>
    </w:lvl>
    <w:lvl w:ilvl="1" w:tplc="FF6C5658" w:tentative="1">
      <w:start w:val="1"/>
      <w:numFmt w:val="lowerLetter"/>
      <w:lvlText w:val="%2."/>
      <w:lvlJc w:val="left"/>
      <w:pPr>
        <w:tabs>
          <w:tab w:val="num" w:pos="1440"/>
        </w:tabs>
        <w:ind w:left="1440" w:hanging="360"/>
      </w:pPr>
    </w:lvl>
    <w:lvl w:ilvl="2" w:tplc="F236C130" w:tentative="1">
      <w:start w:val="1"/>
      <w:numFmt w:val="lowerLetter"/>
      <w:lvlText w:val="%3."/>
      <w:lvlJc w:val="left"/>
      <w:pPr>
        <w:tabs>
          <w:tab w:val="num" w:pos="2160"/>
        </w:tabs>
        <w:ind w:left="2160" w:hanging="360"/>
      </w:pPr>
    </w:lvl>
    <w:lvl w:ilvl="3" w:tplc="0074B21E" w:tentative="1">
      <w:start w:val="1"/>
      <w:numFmt w:val="lowerLetter"/>
      <w:lvlText w:val="%4."/>
      <w:lvlJc w:val="left"/>
      <w:pPr>
        <w:tabs>
          <w:tab w:val="num" w:pos="2880"/>
        </w:tabs>
        <w:ind w:left="2880" w:hanging="360"/>
      </w:pPr>
    </w:lvl>
    <w:lvl w:ilvl="4" w:tplc="AD2CF27A" w:tentative="1">
      <w:start w:val="1"/>
      <w:numFmt w:val="lowerLetter"/>
      <w:lvlText w:val="%5."/>
      <w:lvlJc w:val="left"/>
      <w:pPr>
        <w:tabs>
          <w:tab w:val="num" w:pos="3600"/>
        </w:tabs>
        <w:ind w:left="3600" w:hanging="360"/>
      </w:pPr>
    </w:lvl>
    <w:lvl w:ilvl="5" w:tplc="D4E29A16" w:tentative="1">
      <w:start w:val="1"/>
      <w:numFmt w:val="lowerLetter"/>
      <w:lvlText w:val="%6."/>
      <w:lvlJc w:val="left"/>
      <w:pPr>
        <w:tabs>
          <w:tab w:val="num" w:pos="4320"/>
        </w:tabs>
        <w:ind w:left="4320" w:hanging="360"/>
      </w:pPr>
    </w:lvl>
    <w:lvl w:ilvl="6" w:tplc="D006EF3A" w:tentative="1">
      <w:start w:val="1"/>
      <w:numFmt w:val="lowerLetter"/>
      <w:lvlText w:val="%7."/>
      <w:lvlJc w:val="left"/>
      <w:pPr>
        <w:tabs>
          <w:tab w:val="num" w:pos="5040"/>
        </w:tabs>
        <w:ind w:left="5040" w:hanging="360"/>
      </w:pPr>
    </w:lvl>
    <w:lvl w:ilvl="7" w:tplc="02AA9DE2" w:tentative="1">
      <w:start w:val="1"/>
      <w:numFmt w:val="lowerLetter"/>
      <w:lvlText w:val="%8."/>
      <w:lvlJc w:val="left"/>
      <w:pPr>
        <w:tabs>
          <w:tab w:val="num" w:pos="5760"/>
        </w:tabs>
        <w:ind w:left="5760" w:hanging="360"/>
      </w:pPr>
    </w:lvl>
    <w:lvl w:ilvl="8" w:tplc="81763190" w:tentative="1">
      <w:start w:val="1"/>
      <w:numFmt w:val="lowerLetter"/>
      <w:lvlText w:val="%9."/>
      <w:lvlJc w:val="left"/>
      <w:pPr>
        <w:tabs>
          <w:tab w:val="num" w:pos="6480"/>
        </w:tabs>
        <w:ind w:left="6480" w:hanging="360"/>
      </w:pPr>
    </w:lvl>
  </w:abstractNum>
  <w:abstractNum w:abstractNumId="15" w15:restartNumberingAfterBreak="0">
    <w:nsid w:val="487F7A96"/>
    <w:multiLevelType w:val="hybridMultilevel"/>
    <w:tmpl w:val="C1EE5D26"/>
    <w:lvl w:ilvl="0" w:tplc="560EDC18">
      <w:start w:val="1"/>
      <w:numFmt w:val="lowerLetter"/>
      <w:lvlText w:val="%1."/>
      <w:lvlJc w:val="left"/>
      <w:pPr>
        <w:tabs>
          <w:tab w:val="num" w:pos="1080"/>
        </w:tabs>
        <w:ind w:left="1080" w:hanging="360"/>
      </w:pPr>
    </w:lvl>
    <w:lvl w:ilvl="1" w:tplc="FF6C5658" w:tentative="1">
      <w:start w:val="1"/>
      <w:numFmt w:val="lowerLetter"/>
      <w:lvlText w:val="%2."/>
      <w:lvlJc w:val="left"/>
      <w:pPr>
        <w:tabs>
          <w:tab w:val="num" w:pos="1800"/>
        </w:tabs>
        <w:ind w:left="1800" w:hanging="360"/>
      </w:pPr>
    </w:lvl>
    <w:lvl w:ilvl="2" w:tplc="F236C130" w:tentative="1">
      <w:start w:val="1"/>
      <w:numFmt w:val="lowerLetter"/>
      <w:lvlText w:val="%3."/>
      <w:lvlJc w:val="left"/>
      <w:pPr>
        <w:tabs>
          <w:tab w:val="num" w:pos="2520"/>
        </w:tabs>
        <w:ind w:left="2520" w:hanging="360"/>
      </w:pPr>
    </w:lvl>
    <w:lvl w:ilvl="3" w:tplc="0074B21E" w:tentative="1">
      <w:start w:val="1"/>
      <w:numFmt w:val="lowerLetter"/>
      <w:lvlText w:val="%4."/>
      <w:lvlJc w:val="left"/>
      <w:pPr>
        <w:tabs>
          <w:tab w:val="num" w:pos="3240"/>
        </w:tabs>
        <w:ind w:left="3240" w:hanging="360"/>
      </w:pPr>
    </w:lvl>
    <w:lvl w:ilvl="4" w:tplc="AD2CF27A" w:tentative="1">
      <w:start w:val="1"/>
      <w:numFmt w:val="lowerLetter"/>
      <w:lvlText w:val="%5."/>
      <w:lvlJc w:val="left"/>
      <w:pPr>
        <w:tabs>
          <w:tab w:val="num" w:pos="3960"/>
        </w:tabs>
        <w:ind w:left="3960" w:hanging="360"/>
      </w:pPr>
    </w:lvl>
    <w:lvl w:ilvl="5" w:tplc="D4E29A16" w:tentative="1">
      <w:start w:val="1"/>
      <w:numFmt w:val="lowerLetter"/>
      <w:lvlText w:val="%6."/>
      <w:lvlJc w:val="left"/>
      <w:pPr>
        <w:tabs>
          <w:tab w:val="num" w:pos="4680"/>
        </w:tabs>
        <w:ind w:left="4680" w:hanging="360"/>
      </w:pPr>
    </w:lvl>
    <w:lvl w:ilvl="6" w:tplc="D006EF3A" w:tentative="1">
      <w:start w:val="1"/>
      <w:numFmt w:val="lowerLetter"/>
      <w:lvlText w:val="%7."/>
      <w:lvlJc w:val="left"/>
      <w:pPr>
        <w:tabs>
          <w:tab w:val="num" w:pos="5400"/>
        </w:tabs>
        <w:ind w:left="5400" w:hanging="360"/>
      </w:pPr>
    </w:lvl>
    <w:lvl w:ilvl="7" w:tplc="02AA9DE2" w:tentative="1">
      <w:start w:val="1"/>
      <w:numFmt w:val="lowerLetter"/>
      <w:lvlText w:val="%8."/>
      <w:lvlJc w:val="left"/>
      <w:pPr>
        <w:tabs>
          <w:tab w:val="num" w:pos="6120"/>
        </w:tabs>
        <w:ind w:left="6120" w:hanging="360"/>
      </w:pPr>
    </w:lvl>
    <w:lvl w:ilvl="8" w:tplc="81763190" w:tentative="1">
      <w:start w:val="1"/>
      <w:numFmt w:val="lowerLetter"/>
      <w:lvlText w:val="%9."/>
      <w:lvlJc w:val="left"/>
      <w:pPr>
        <w:tabs>
          <w:tab w:val="num" w:pos="6840"/>
        </w:tabs>
        <w:ind w:left="6840" w:hanging="360"/>
      </w:pPr>
    </w:lvl>
  </w:abstractNum>
  <w:abstractNum w:abstractNumId="16" w15:restartNumberingAfterBreak="0">
    <w:nsid w:val="4B163D64"/>
    <w:multiLevelType w:val="hybridMultilevel"/>
    <w:tmpl w:val="D42ACF32"/>
    <w:lvl w:ilvl="0" w:tplc="2AE044FE">
      <w:start w:val="1"/>
      <w:numFmt w:val="lowerLetter"/>
      <w:lvlText w:val="%1."/>
      <w:lvlJc w:val="left"/>
      <w:pPr>
        <w:tabs>
          <w:tab w:val="num" w:pos="720"/>
        </w:tabs>
        <w:ind w:left="720" w:hanging="360"/>
      </w:pPr>
    </w:lvl>
    <w:lvl w:ilvl="1" w:tplc="1AA69BEE" w:tentative="1">
      <w:start w:val="1"/>
      <w:numFmt w:val="lowerLetter"/>
      <w:lvlText w:val="%2."/>
      <w:lvlJc w:val="left"/>
      <w:pPr>
        <w:tabs>
          <w:tab w:val="num" w:pos="1440"/>
        </w:tabs>
        <w:ind w:left="1440" w:hanging="360"/>
      </w:pPr>
    </w:lvl>
    <w:lvl w:ilvl="2" w:tplc="662E6BB2" w:tentative="1">
      <w:start w:val="1"/>
      <w:numFmt w:val="lowerLetter"/>
      <w:lvlText w:val="%3."/>
      <w:lvlJc w:val="left"/>
      <w:pPr>
        <w:tabs>
          <w:tab w:val="num" w:pos="2160"/>
        </w:tabs>
        <w:ind w:left="2160" w:hanging="360"/>
      </w:pPr>
    </w:lvl>
    <w:lvl w:ilvl="3" w:tplc="12500E18" w:tentative="1">
      <w:start w:val="1"/>
      <w:numFmt w:val="lowerLetter"/>
      <w:lvlText w:val="%4."/>
      <w:lvlJc w:val="left"/>
      <w:pPr>
        <w:tabs>
          <w:tab w:val="num" w:pos="2880"/>
        </w:tabs>
        <w:ind w:left="2880" w:hanging="360"/>
      </w:pPr>
    </w:lvl>
    <w:lvl w:ilvl="4" w:tplc="2A4AC5CC" w:tentative="1">
      <w:start w:val="1"/>
      <w:numFmt w:val="lowerLetter"/>
      <w:lvlText w:val="%5."/>
      <w:lvlJc w:val="left"/>
      <w:pPr>
        <w:tabs>
          <w:tab w:val="num" w:pos="3600"/>
        </w:tabs>
        <w:ind w:left="3600" w:hanging="360"/>
      </w:pPr>
    </w:lvl>
    <w:lvl w:ilvl="5" w:tplc="DBF6F5F6" w:tentative="1">
      <w:start w:val="1"/>
      <w:numFmt w:val="lowerLetter"/>
      <w:lvlText w:val="%6."/>
      <w:lvlJc w:val="left"/>
      <w:pPr>
        <w:tabs>
          <w:tab w:val="num" w:pos="4320"/>
        </w:tabs>
        <w:ind w:left="4320" w:hanging="360"/>
      </w:pPr>
    </w:lvl>
    <w:lvl w:ilvl="6" w:tplc="6902E150" w:tentative="1">
      <w:start w:val="1"/>
      <w:numFmt w:val="lowerLetter"/>
      <w:lvlText w:val="%7."/>
      <w:lvlJc w:val="left"/>
      <w:pPr>
        <w:tabs>
          <w:tab w:val="num" w:pos="5040"/>
        </w:tabs>
        <w:ind w:left="5040" w:hanging="360"/>
      </w:pPr>
    </w:lvl>
    <w:lvl w:ilvl="7" w:tplc="68F616B0" w:tentative="1">
      <w:start w:val="1"/>
      <w:numFmt w:val="lowerLetter"/>
      <w:lvlText w:val="%8."/>
      <w:lvlJc w:val="left"/>
      <w:pPr>
        <w:tabs>
          <w:tab w:val="num" w:pos="5760"/>
        </w:tabs>
        <w:ind w:left="5760" w:hanging="360"/>
      </w:pPr>
    </w:lvl>
    <w:lvl w:ilvl="8" w:tplc="AC48F116" w:tentative="1">
      <w:start w:val="1"/>
      <w:numFmt w:val="lowerLetter"/>
      <w:lvlText w:val="%9."/>
      <w:lvlJc w:val="left"/>
      <w:pPr>
        <w:tabs>
          <w:tab w:val="num" w:pos="6480"/>
        </w:tabs>
        <w:ind w:left="6480" w:hanging="360"/>
      </w:pPr>
    </w:lvl>
  </w:abstractNum>
  <w:abstractNum w:abstractNumId="17" w15:restartNumberingAfterBreak="0">
    <w:nsid w:val="4D836981"/>
    <w:multiLevelType w:val="hybridMultilevel"/>
    <w:tmpl w:val="F4089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025591"/>
    <w:multiLevelType w:val="hybridMultilevel"/>
    <w:tmpl w:val="381C026A"/>
    <w:lvl w:ilvl="0" w:tplc="8B48E1A4">
      <w:start w:val="1"/>
      <w:numFmt w:val="decimal"/>
      <w:lvlText w:val="%1."/>
      <w:lvlJc w:val="left"/>
      <w:pPr>
        <w:tabs>
          <w:tab w:val="num" w:pos="720"/>
        </w:tabs>
        <w:ind w:left="720" w:hanging="360"/>
      </w:pPr>
    </w:lvl>
    <w:lvl w:ilvl="1" w:tplc="E40E9A58" w:tentative="1">
      <w:start w:val="1"/>
      <w:numFmt w:val="decimal"/>
      <w:lvlText w:val="%2."/>
      <w:lvlJc w:val="left"/>
      <w:pPr>
        <w:tabs>
          <w:tab w:val="num" w:pos="1440"/>
        </w:tabs>
        <w:ind w:left="1440" w:hanging="360"/>
      </w:pPr>
    </w:lvl>
    <w:lvl w:ilvl="2" w:tplc="A1DCFD4E" w:tentative="1">
      <w:start w:val="1"/>
      <w:numFmt w:val="decimal"/>
      <w:lvlText w:val="%3."/>
      <w:lvlJc w:val="left"/>
      <w:pPr>
        <w:tabs>
          <w:tab w:val="num" w:pos="2160"/>
        </w:tabs>
        <w:ind w:left="2160" w:hanging="360"/>
      </w:pPr>
    </w:lvl>
    <w:lvl w:ilvl="3" w:tplc="2E443D2C" w:tentative="1">
      <w:start w:val="1"/>
      <w:numFmt w:val="decimal"/>
      <w:lvlText w:val="%4."/>
      <w:lvlJc w:val="left"/>
      <w:pPr>
        <w:tabs>
          <w:tab w:val="num" w:pos="2880"/>
        </w:tabs>
        <w:ind w:left="2880" w:hanging="360"/>
      </w:pPr>
    </w:lvl>
    <w:lvl w:ilvl="4" w:tplc="4418C2A2" w:tentative="1">
      <w:start w:val="1"/>
      <w:numFmt w:val="decimal"/>
      <w:lvlText w:val="%5."/>
      <w:lvlJc w:val="left"/>
      <w:pPr>
        <w:tabs>
          <w:tab w:val="num" w:pos="3600"/>
        </w:tabs>
        <w:ind w:left="3600" w:hanging="360"/>
      </w:pPr>
    </w:lvl>
    <w:lvl w:ilvl="5" w:tplc="639E132A" w:tentative="1">
      <w:start w:val="1"/>
      <w:numFmt w:val="decimal"/>
      <w:lvlText w:val="%6."/>
      <w:lvlJc w:val="left"/>
      <w:pPr>
        <w:tabs>
          <w:tab w:val="num" w:pos="4320"/>
        </w:tabs>
        <w:ind w:left="4320" w:hanging="360"/>
      </w:pPr>
    </w:lvl>
    <w:lvl w:ilvl="6" w:tplc="95F2F68E" w:tentative="1">
      <w:start w:val="1"/>
      <w:numFmt w:val="decimal"/>
      <w:lvlText w:val="%7."/>
      <w:lvlJc w:val="left"/>
      <w:pPr>
        <w:tabs>
          <w:tab w:val="num" w:pos="5040"/>
        </w:tabs>
        <w:ind w:left="5040" w:hanging="360"/>
      </w:pPr>
    </w:lvl>
    <w:lvl w:ilvl="7" w:tplc="3B4420A6" w:tentative="1">
      <w:start w:val="1"/>
      <w:numFmt w:val="decimal"/>
      <w:lvlText w:val="%8."/>
      <w:lvlJc w:val="left"/>
      <w:pPr>
        <w:tabs>
          <w:tab w:val="num" w:pos="5760"/>
        </w:tabs>
        <w:ind w:left="5760" w:hanging="360"/>
      </w:pPr>
    </w:lvl>
    <w:lvl w:ilvl="8" w:tplc="EE40CF14" w:tentative="1">
      <w:start w:val="1"/>
      <w:numFmt w:val="decimal"/>
      <w:lvlText w:val="%9."/>
      <w:lvlJc w:val="left"/>
      <w:pPr>
        <w:tabs>
          <w:tab w:val="num" w:pos="6480"/>
        </w:tabs>
        <w:ind w:left="6480" w:hanging="360"/>
      </w:pPr>
    </w:lvl>
  </w:abstractNum>
  <w:abstractNum w:abstractNumId="19" w15:restartNumberingAfterBreak="0">
    <w:nsid w:val="62FE7782"/>
    <w:multiLevelType w:val="hybridMultilevel"/>
    <w:tmpl w:val="68666D4C"/>
    <w:lvl w:ilvl="0" w:tplc="B6C65520">
      <w:start w:val="1"/>
      <w:numFmt w:val="lowerLetter"/>
      <w:lvlText w:val="%1."/>
      <w:lvlJc w:val="left"/>
      <w:pPr>
        <w:tabs>
          <w:tab w:val="num" w:pos="720"/>
        </w:tabs>
        <w:ind w:left="720" w:hanging="360"/>
      </w:pPr>
    </w:lvl>
    <w:lvl w:ilvl="1" w:tplc="22683092" w:tentative="1">
      <w:start w:val="1"/>
      <w:numFmt w:val="lowerLetter"/>
      <w:lvlText w:val="%2."/>
      <w:lvlJc w:val="left"/>
      <w:pPr>
        <w:tabs>
          <w:tab w:val="num" w:pos="1440"/>
        </w:tabs>
        <w:ind w:left="1440" w:hanging="360"/>
      </w:pPr>
    </w:lvl>
    <w:lvl w:ilvl="2" w:tplc="CCEAB9EA" w:tentative="1">
      <w:start w:val="1"/>
      <w:numFmt w:val="lowerLetter"/>
      <w:lvlText w:val="%3."/>
      <w:lvlJc w:val="left"/>
      <w:pPr>
        <w:tabs>
          <w:tab w:val="num" w:pos="2160"/>
        </w:tabs>
        <w:ind w:left="2160" w:hanging="360"/>
      </w:pPr>
    </w:lvl>
    <w:lvl w:ilvl="3" w:tplc="FC4A34B0" w:tentative="1">
      <w:start w:val="1"/>
      <w:numFmt w:val="lowerLetter"/>
      <w:lvlText w:val="%4."/>
      <w:lvlJc w:val="left"/>
      <w:pPr>
        <w:tabs>
          <w:tab w:val="num" w:pos="2880"/>
        </w:tabs>
        <w:ind w:left="2880" w:hanging="360"/>
      </w:pPr>
    </w:lvl>
    <w:lvl w:ilvl="4" w:tplc="B516A6F4" w:tentative="1">
      <w:start w:val="1"/>
      <w:numFmt w:val="lowerLetter"/>
      <w:lvlText w:val="%5."/>
      <w:lvlJc w:val="left"/>
      <w:pPr>
        <w:tabs>
          <w:tab w:val="num" w:pos="3600"/>
        </w:tabs>
        <w:ind w:left="3600" w:hanging="360"/>
      </w:pPr>
    </w:lvl>
    <w:lvl w:ilvl="5" w:tplc="8B2CA56C" w:tentative="1">
      <w:start w:val="1"/>
      <w:numFmt w:val="lowerLetter"/>
      <w:lvlText w:val="%6."/>
      <w:lvlJc w:val="left"/>
      <w:pPr>
        <w:tabs>
          <w:tab w:val="num" w:pos="4320"/>
        </w:tabs>
        <w:ind w:left="4320" w:hanging="360"/>
      </w:pPr>
    </w:lvl>
    <w:lvl w:ilvl="6" w:tplc="B7328D9C" w:tentative="1">
      <w:start w:val="1"/>
      <w:numFmt w:val="lowerLetter"/>
      <w:lvlText w:val="%7."/>
      <w:lvlJc w:val="left"/>
      <w:pPr>
        <w:tabs>
          <w:tab w:val="num" w:pos="5040"/>
        </w:tabs>
        <w:ind w:left="5040" w:hanging="360"/>
      </w:pPr>
    </w:lvl>
    <w:lvl w:ilvl="7" w:tplc="376209F2" w:tentative="1">
      <w:start w:val="1"/>
      <w:numFmt w:val="lowerLetter"/>
      <w:lvlText w:val="%8."/>
      <w:lvlJc w:val="left"/>
      <w:pPr>
        <w:tabs>
          <w:tab w:val="num" w:pos="5760"/>
        </w:tabs>
        <w:ind w:left="5760" w:hanging="360"/>
      </w:pPr>
    </w:lvl>
    <w:lvl w:ilvl="8" w:tplc="0E6EE870" w:tentative="1">
      <w:start w:val="1"/>
      <w:numFmt w:val="lowerLetter"/>
      <w:lvlText w:val="%9."/>
      <w:lvlJc w:val="left"/>
      <w:pPr>
        <w:tabs>
          <w:tab w:val="num" w:pos="6480"/>
        </w:tabs>
        <w:ind w:left="6480" w:hanging="360"/>
      </w:pPr>
    </w:lvl>
  </w:abstractNum>
  <w:abstractNum w:abstractNumId="20" w15:restartNumberingAfterBreak="0">
    <w:nsid w:val="6F4A309F"/>
    <w:multiLevelType w:val="hybridMultilevel"/>
    <w:tmpl w:val="FB28E2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C7074A"/>
    <w:multiLevelType w:val="hybridMultilevel"/>
    <w:tmpl w:val="5D32B162"/>
    <w:lvl w:ilvl="0" w:tplc="3542A674">
      <w:start w:val="1"/>
      <w:numFmt w:val="lowerLetter"/>
      <w:lvlText w:val="%1."/>
      <w:lvlJc w:val="left"/>
      <w:pPr>
        <w:tabs>
          <w:tab w:val="num" w:pos="1080"/>
        </w:tabs>
        <w:ind w:left="1080" w:hanging="360"/>
      </w:pPr>
    </w:lvl>
    <w:lvl w:ilvl="1" w:tplc="428C5B90" w:tentative="1">
      <w:start w:val="1"/>
      <w:numFmt w:val="lowerLetter"/>
      <w:lvlText w:val="%2."/>
      <w:lvlJc w:val="left"/>
      <w:pPr>
        <w:tabs>
          <w:tab w:val="num" w:pos="1800"/>
        </w:tabs>
        <w:ind w:left="1800" w:hanging="360"/>
      </w:pPr>
    </w:lvl>
    <w:lvl w:ilvl="2" w:tplc="26E21828" w:tentative="1">
      <w:start w:val="1"/>
      <w:numFmt w:val="lowerLetter"/>
      <w:lvlText w:val="%3."/>
      <w:lvlJc w:val="left"/>
      <w:pPr>
        <w:tabs>
          <w:tab w:val="num" w:pos="2520"/>
        </w:tabs>
        <w:ind w:left="2520" w:hanging="360"/>
      </w:pPr>
    </w:lvl>
    <w:lvl w:ilvl="3" w:tplc="0400C5FC" w:tentative="1">
      <w:start w:val="1"/>
      <w:numFmt w:val="lowerLetter"/>
      <w:lvlText w:val="%4."/>
      <w:lvlJc w:val="left"/>
      <w:pPr>
        <w:tabs>
          <w:tab w:val="num" w:pos="3240"/>
        </w:tabs>
        <w:ind w:left="3240" w:hanging="360"/>
      </w:pPr>
    </w:lvl>
    <w:lvl w:ilvl="4" w:tplc="E3862474" w:tentative="1">
      <w:start w:val="1"/>
      <w:numFmt w:val="lowerLetter"/>
      <w:lvlText w:val="%5."/>
      <w:lvlJc w:val="left"/>
      <w:pPr>
        <w:tabs>
          <w:tab w:val="num" w:pos="3960"/>
        </w:tabs>
        <w:ind w:left="3960" w:hanging="360"/>
      </w:pPr>
    </w:lvl>
    <w:lvl w:ilvl="5" w:tplc="F3FCCB02" w:tentative="1">
      <w:start w:val="1"/>
      <w:numFmt w:val="lowerLetter"/>
      <w:lvlText w:val="%6."/>
      <w:lvlJc w:val="left"/>
      <w:pPr>
        <w:tabs>
          <w:tab w:val="num" w:pos="4680"/>
        </w:tabs>
        <w:ind w:left="4680" w:hanging="360"/>
      </w:pPr>
    </w:lvl>
    <w:lvl w:ilvl="6" w:tplc="C31ED51A" w:tentative="1">
      <w:start w:val="1"/>
      <w:numFmt w:val="lowerLetter"/>
      <w:lvlText w:val="%7."/>
      <w:lvlJc w:val="left"/>
      <w:pPr>
        <w:tabs>
          <w:tab w:val="num" w:pos="5400"/>
        </w:tabs>
        <w:ind w:left="5400" w:hanging="360"/>
      </w:pPr>
    </w:lvl>
    <w:lvl w:ilvl="7" w:tplc="C71AAD50" w:tentative="1">
      <w:start w:val="1"/>
      <w:numFmt w:val="lowerLetter"/>
      <w:lvlText w:val="%8."/>
      <w:lvlJc w:val="left"/>
      <w:pPr>
        <w:tabs>
          <w:tab w:val="num" w:pos="6120"/>
        </w:tabs>
        <w:ind w:left="6120" w:hanging="360"/>
      </w:pPr>
    </w:lvl>
    <w:lvl w:ilvl="8" w:tplc="605E54C2" w:tentative="1">
      <w:start w:val="1"/>
      <w:numFmt w:val="lowerLetter"/>
      <w:lvlText w:val="%9."/>
      <w:lvlJc w:val="left"/>
      <w:pPr>
        <w:tabs>
          <w:tab w:val="num" w:pos="6840"/>
        </w:tabs>
        <w:ind w:left="6840" w:hanging="360"/>
      </w:pPr>
    </w:lvl>
  </w:abstractNum>
  <w:abstractNum w:abstractNumId="22" w15:restartNumberingAfterBreak="0">
    <w:nsid w:val="6FD16B57"/>
    <w:multiLevelType w:val="hybridMultilevel"/>
    <w:tmpl w:val="56DC9DD8"/>
    <w:lvl w:ilvl="0" w:tplc="2E6EB202">
      <w:start w:val="2"/>
      <w:numFmt w:val="lowerLetter"/>
      <w:lvlText w:val="%1."/>
      <w:lvlJc w:val="left"/>
      <w:pPr>
        <w:tabs>
          <w:tab w:val="num" w:pos="720"/>
        </w:tabs>
        <w:ind w:left="720" w:hanging="360"/>
      </w:pPr>
    </w:lvl>
    <w:lvl w:ilvl="1" w:tplc="767838C8" w:tentative="1">
      <w:start w:val="1"/>
      <w:numFmt w:val="lowerLetter"/>
      <w:lvlText w:val="%2."/>
      <w:lvlJc w:val="left"/>
      <w:pPr>
        <w:tabs>
          <w:tab w:val="num" w:pos="1440"/>
        </w:tabs>
        <w:ind w:left="1440" w:hanging="360"/>
      </w:pPr>
    </w:lvl>
    <w:lvl w:ilvl="2" w:tplc="BCF80CC6" w:tentative="1">
      <w:start w:val="1"/>
      <w:numFmt w:val="lowerLetter"/>
      <w:lvlText w:val="%3."/>
      <w:lvlJc w:val="left"/>
      <w:pPr>
        <w:tabs>
          <w:tab w:val="num" w:pos="2160"/>
        </w:tabs>
        <w:ind w:left="2160" w:hanging="360"/>
      </w:pPr>
    </w:lvl>
    <w:lvl w:ilvl="3" w:tplc="783C25FE" w:tentative="1">
      <w:start w:val="1"/>
      <w:numFmt w:val="lowerLetter"/>
      <w:lvlText w:val="%4."/>
      <w:lvlJc w:val="left"/>
      <w:pPr>
        <w:tabs>
          <w:tab w:val="num" w:pos="2880"/>
        </w:tabs>
        <w:ind w:left="2880" w:hanging="360"/>
      </w:pPr>
    </w:lvl>
    <w:lvl w:ilvl="4" w:tplc="EAD8154E" w:tentative="1">
      <w:start w:val="1"/>
      <w:numFmt w:val="lowerLetter"/>
      <w:lvlText w:val="%5."/>
      <w:lvlJc w:val="left"/>
      <w:pPr>
        <w:tabs>
          <w:tab w:val="num" w:pos="3600"/>
        </w:tabs>
        <w:ind w:left="3600" w:hanging="360"/>
      </w:pPr>
    </w:lvl>
    <w:lvl w:ilvl="5" w:tplc="A67C6190" w:tentative="1">
      <w:start w:val="1"/>
      <w:numFmt w:val="lowerLetter"/>
      <w:lvlText w:val="%6."/>
      <w:lvlJc w:val="left"/>
      <w:pPr>
        <w:tabs>
          <w:tab w:val="num" w:pos="4320"/>
        </w:tabs>
        <w:ind w:left="4320" w:hanging="360"/>
      </w:pPr>
    </w:lvl>
    <w:lvl w:ilvl="6" w:tplc="4ACE1B18" w:tentative="1">
      <w:start w:val="1"/>
      <w:numFmt w:val="lowerLetter"/>
      <w:lvlText w:val="%7."/>
      <w:lvlJc w:val="left"/>
      <w:pPr>
        <w:tabs>
          <w:tab w:val="num" w:pos="5040"/>
        </w:tabs>
        <w:ind w:left="5040" w:hanging="360"/>
      </w:pPr>
    </w:lvl>
    <w:lvl w:ilvl="7" w:tplc="A68E0F94" w:tentative="1">
      <w:start w:val="1"/>
      <w:numFmt w:val="lowerLetter"/>
      <w:lvlText w:val="%8."/>
      <w:lvlJc w:val="left"/>
      <w:pPr>
        <w:tabs>
          <w:tab w:val="num" w:pos="5760"/>
        </w:tabs>
        <w:ind w:left="5760" w:hanging="360"/>
      </w:pPr>
    </w:lvl>
    <w:lvl w:ilvl="8" w:tplc="1DAA4BBA" w:tentative="1">
      <w:start w:val="1"/>
      <w:numFmt w:val="lowerLetter"/>
      <w:lvlText w:val="%9."/>
      <w:lvlJc w:val="left"/>
      <w:pPr>
        <w:tabs>
          <w:tab w:val="num" w:pos="6480"/>
        </w:tabs>
        <w:ind w:left="6480" w:hanging="360"/>
      </w:pPr>
    </w:lvl>
  </w:abstractNum>
  <w:abstractNum w:abstractNumId="23" w15:restartNumberingAfterBreak="0">
    <w:nsid w:val="719666A7"/>
    <w:multiLevelType w:val="hybridMultilevel"/>
    <w:tmpl w:val="AF9C6B88"/>
    <w:lvl w:ilvl="0" w:tplc="E9ACF900">
      <w:start w:val="3"/>
      <w:numFmt w:val="decimal"/>
      <w:lvlText w:val="%1."/>
      <w:lvlJc w:val="left"/>
      <w:pPr>
        <w:tabs>
          <w:tab w:val="num" w:pos="720"/>
        </w:tabs>
        <w:ind w:left="720" w:hanging="360"/>
      </w:pPr>
    </w:lvl>
    <w:lvl w:ilvl="1" w:tplc="0BF07136" w:tentative="1">
      <w:start w:val="1"/>
      <w:numFmt w:val="decimal"/>
      <w:lvlText w:val="%2."/>
      <w:lvlJc w:val="left"/>
      <w:pPr>
        <w:tabs>
          <w:tab w:val="num" w:pos="1440"/>
        </w:tabs>
        <w:ind w:left="1440" w:hanging="360"/>
      </w:pPr>
    </w:lvl>
    <w:lvl w:ilvl="2" w:tplc="9BFA6868" w:tentative="1">
      <w:start w:val="1"/>
      <w:numFmt w:val="decimal"/>
      <w:lvlText w:val="%3."/>
      <w:lvlJc w:val="left"/>
      <w:pPr>
        <w:tabs>
          <w:tab w:val="num" w:pos="2160"/>
        </w:tabs>
        <w:ind w:left="2160" w:hanging="360"/>
      </w:pPr>
    </w:lvl>
    <w:lvl w:ilvl="3" w:tplc="BEBA79E2" w:tentative="1">
      <w:start w:val="1"/>
      <w:numFmt w:val="decimal"/>
      <w:lvlText w:val="%4."/>
      <w:lvlJc w:val="left"/>
      <w:pPr>
        <w:tabs>
          <w:tab w:val="num" w:pos="2880"/>
        </w:tabs>
        <w:ind w:left="2880" w:hanging="360"/>
      </w:pPr>
    </w:lvl>
    <w:lvl w:ilvl="4" w:tplc="3058F8F4" w:tentative="1">
      <w:start w:val="1"/>
      <w:numFmt w:val="decimal"/>
      <w:lvlText w:val="%5."/>
      <w:lvlJc w:val="left"/>
      <w:pPr>
        <w:tabs>
          <w:tab w:val="num" w:pos="3600"/>
        </w:tabs>
        <w:ind w:left="3600" w:hanging="360"/>
      </w:pPr>
    </w:lvl>
    <w:lvl w:ilvl="5" w:tplc="626C657C" w:tentative="1">
      <w:start w:val="1"/>
      <w:numFmt w:val="decimal"/>
      <w:lvlText w:val="%6."/>
      <w:lvlJc w:val="left"/>
      <w:pPr>
        <w:tabs>
          <w:tab w:val="num" w:pos="4320"/>
        </w:tabs>
        <w:ind w:left="4320" w:hanging="360"/>
      </w:pPr>
    </w:lvl>
    <w:lvl w:ilvl="6" w:tplc="A57C1F6E" w:tentative="1">
      <w:start w:val="1"/>
      <w:numFmt w:val="decimal"/>
      <w:lvlText w:val="%7."/>
      <w:lvlJc w:val="left"/>
      <w:pPr>
        <w:tabs>
          <w:tab w:val="num" w:pos="5040"/>
        </w:tabs>
        <w:ind w:left="5040" w:hanging="360"/>
      </w:pPr>
    </w:lvl>
    <w:lvl w:ilvl="7" w:tplc="2F9CFDF2" w:tentative="1">
      <w:start w:val="1"/>
      <w:numFmt w:val="decimal"/>
      <w:lvlText w:val="%8."/>
      <w:lvlJc w:val="left"/>
      <w:pPr>
        <w:tabs>
          <w:tab w:val="num" w:pos="5760"/>
        </w:tabs>
        <w:ind w:left="5760" w:hanging="360"/>
      </w:pPr>
    </w:lvl>
    <w:lvl w:ilvl="8" w:tplc="D4F6980A" w:tentative="1">
      <w:start w:val="1"/>
      <w:numFmt w:val="decimal"/>
      <w:lvlText w:val="%9."/>
      <w:lvlJc w:val="left"/>
      <w:pPr>
        <w:tabs>
          <w:tab w:val="num" w:pos="6480"/>
        </w:tabs>
        <w:ind w:left="6480" w:hanging="360"/>
      </w:pPr>
    </w:lvl>
  </w:abstractNum>
  <w:abstractNum w:abstractNumId="24" w15:restartNumberingAfterBreak="0">
    <w:nsid w:val="78552623"/>
    <w:multiLevelType w:val="hybridMultilevel"/>
    <w:tmpl w:val="E990E352"/>
    <w:lvl w:ilvl="0" w:tplc="CCE87910">
      <w:start w:val="1"/>
      <w:numFmt w:val="decimal"/>
      <w:pStyle w:val="Heading1"/>
      <w:lvlText w:val="%1"/>
      <w:lvlJc w:val="left"/>
      <w:pPr>
        <w:ind w:left="360" w:hanging="360"/>
      </w:pPr>
      <w:rPr>
        <w:rFonts w:hint="default"/>
        <w:i w:val="0"/>
      </w:rPr>
    </w:lvl>
    <w:lvl w:ilvl="1" w:tplc="DC765690">
      <w:start w:val="1"/>
      <w:numFmt w:val="none"/>
      <w:lvlText w:val="4.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6FE81B4">
      <w:start w:val="1"/>
      <w:numFmt w:val="none"/>
      <w:lvlText w:val="4.1.1"/>
      <w:lvlJc w:val="right"/>
      <w:pPr>
        <w:ind w:left="2160" w:hanging="180"/>
      </w:pPr>
      <w:rPr>
        <w:rFonts w:hint="default"/>
      </w:rPr>
    </w:lvl>
    <w:lvl w:ilvl="3" w:tplc="6814201A">
      <w:start w:val="1"/>
      <w:numFmt w:val="decimal"/>
      <w:lvlText w:val="%4."/>
      <w:lvlJc w:val="left"/>
      <w:pPr>
        <w:ind w:left="2880" w:hanging="360"/>
      </w:pPr>
      <w:rPr>
        <w:rFonts w:hint="default"/>
      </w:rPr>
    </w:lvl>
    <w:lvl w:ilvl="4" w:tplc="CDD4D7F2">
      <w:start w:val="1"/>
      <w:numFmt w:val="lowerLetter"/>
      <w:lvlText w:val="%5."/>
      <w:lvlJc w:val="left"/>
      <w:pPr>
        <w:ind w:left="3600" w:hanging="360"/>
      </w:pPr>
      <w:rPr>
        <w:rFonts w:hint="default"/>
      </w:rPr>
    </w:lvl>
    <w:lvl w:ilvl="5" w:tplc="0B02C060">
      <w:start w:val="1"/>
      <w:numFmt w:val="lowerRoman"/>
      <w:lvlText w:val="%6."/>
      <w:lvlJc w:val="right"/>
      <w:pPr>
        <w:ind w:left="4320" w:hanging="180"/>
      </w:pPr>
      <w:rPr>
        <w:rFonts w:hint="default"/>
      </w:rPr>
    </w:lvl>
    <w:lvl w:ilvl="6" w:tplc="B8C6249C">
      <w:start w:val="1"/>
      <w:numFmt w:val="decimal"/>
      <w:lvlText w:val="%7."/>
      <w:lvlJc w:val="left"/>
      <w:pPr>
        <w:ind w:left="5040" w:hanging="360"/>
      </w:pPr>
      <w:rPr>
        <w:rFonts w:hint="default"/>
      </w:rPr>
    </w:lvl>
    <w:lvl w:ilvl="7" w:tplc="F28EB218">
      <w:start w:val="1"/>
      <w:numFmt w:val="lowerLetter"/>
      <w:lvlText w:val="%8."/>
      <w:lvlJc w:val="left"/>
      <w:pPr>
        <w:ind w:left="5760" w:hanging="360"/>
      </w:pPr>
      <w:rPr>
        <w:rFonts w:hint="default"/>
      </w:rPr>
    </w:lvl>
    <w:lvl w:ilvl="8" w:tplc="CEAAD69A">
      <w:start w:val="1"/>
      <w:numFmt w:val="lowerRoman"/>
      <w:lvlText w:val="%9."/>
      <w:lvlJc w:val="right"/>
      <w:pPr>
        <w:ind w:left="6480" w:hanging="180"/>
      </w:pPr>
      <w:rPr>
        <w:rFonts w:hint="default"/>
      </w:rPr>
    </w:lvl>
  </w:abstractNum>
  <w:abstractNum w:abstractNumId="25" w15:restartNumberingAfterBreak="0">
    <w:nsid w:val="7D8247E0"/>
    <w:multiLevelType w:val="hybridMultilevel"/>
    <w:tmpl w:val="576C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8"/>
  </w:num>
  <w:num w:numId="4">
    <w:abstractNumId w:val="12"/>
  </w:num>
  <w:num w:numId="5">
    <w:abstractNumId w:val="14"/>
  </w:num>
  <w:num w:numId="6">
    <w:abstractNumId w:val="22"/>
  </w:num>
  <w:num w:numId="7">
    <w:abstractNumId w:val="20"/>
  </w:num>
  <w:num w:numId="8">
    <w:abstractNumId w:val="5"/>
  </w:num>
  <w:num w:numId="9">
    <w:abstractNumId w:val="18"/>
  </w:num>
  <w:num w:numId="10">
    <w:abstractNumId w:val="1"/>
  </w:num>
  <w:num w:numId="11">
    <w:abstractNumId w:val="23"/>
  </w:num>
  <w:num w:numId="12">
    <w:abstractNumId w:val="7"/>
  </w:num>
  <w:num w:numId="13">
    <w:abstractNumId w:val="13"/>
  </w:num>
  <w:num w:numId="14">
    <w:abstractNumId w:val="25"/>
  </w:num>
  <w:num w:numId="15">
    <w:abstractNumId w:val="10"/>
  </w:num>
  <w:num w:numId="16">
    <w:abstractNumId w:val="11"/>
  </w:num>
  <w:num w:numId="17">
    <w:abstractNumId w:val="4"/>
  </w:num>
  <w:num w:numId="18">
    <w:abstractNumId w:val="3"/>
  </w:num>
  <w:num w:numId="19">
    <w:abstractNumId w:val="16"/>
  </w:num>
  <w:num w:numId="20">
    <w:abstractNumId w:val="0"/>
  </w:num>
  <w:num w:numId="21">
    <w:abstractNumId w:val="21"/>
  </w:num>
  <w:num w:numId="22">
    <w:abstractNumId w:val="15"/>
  </w:num>
  <w:num w:numId="23">
    <w:abstractNumId w:val="2"/>
  </w:num>
  <w:num w:numId="24">
    <w:abstractNumId w:val="9"/>
  </w:num>
  <w:num w:numId="25">
    <w:abstractNumId w:val="19"/>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7D"/>
    <w:rsid w:val="0000012C"/>
    <w:rsid w:val="0000026A"/>
    <w:rsid w:val="00000497"/>
    <w:rsid w:val="000006A0"/>
    <w:rsid w:val="000007CC"/>
    <w:rsid w:val="000008E6"/>
    <w:rsid w:val="0000098C"/>
    <w:rsid w:val="00000A66"/>
    <w:rsid w:val="00000EBB"/>
    <w:rsid w:val="0000102E"/>
    <w:rsid w:val="00001302"/>
    <w:rsid w:val="00001371"/>
    <w:rsid w:val="000015B9"/>
    <w:rsid w:val="000018EF"/>
    <w:rsid w:val="00001E98"/>
    <w:rsid w:val="00002035"/>
    <w:rsid w:val="00002166"/>
    <w:rsid w:val="00002749"/>
    <w:rsid w:val="000027E2"/>
    <w:rsid w:val="00002825"/>
    <w:rsid w:val="000029FB"/>
    <w:rsid w:val="00002B34"/>
    <w:rsid w:val="00002B64"/>
    <w:rsid w:val="00002DCD"/>
    <w:rsid w:val="000034D5"/>
    <w:rsid w:val="0000356D"/>
    <w:rsid w:val="00003665"/>
    <w:rsid w:val="000036AA"/>
    <w:rsid w:val="000038B3"/>
    <w:rsid w:val="00003D0F"/>
    <w:rsid w:val="00003DEA"/>
    <w:rsid w:val="00004181"/>
    <w:rsid w:val="00004449"/>
    <w:rsid w:val="0000459C"/>
    <w:rsid w:val="0000467E"/>
    <w:rsid w:val="00004852"/>
    <w:rsid w:val="00004863"/>
    <w:rsid w:val="00004A67"/>
    <w:rsid w:val="00004BA9"/>
    <w:rsid w:val="00005180"/>
    <w:rsid w:val="000051BD"/>
    <w:rsid w:val="0000558F"/>
    <w:rsid w:val="00005621"/>
    <w:rsid w:val="00005AF9"/>
    <w:rsid w:val="00005AFA"/>
    <w:rsid w:val="00005CE2"/>
    <w:rsid w:val="000061E8"/>
    <w:rsid w:val="00006227"/>
    <w:rsid w:val="0000636C"/>
    <w:rsid w:val="00006974"/>
    <w:rsid w:val="00006A07"/>
    <w:rsid w:val="00006A48"/>
    <w:rsid w:val="00006B29"/>
    <w:rsid w:val="00006DBB"/>
    <w:rsid w:val="00006F25"/>
    <w:rsid w:val="00007455"/>
    <w:rsid w:val="00007551"/>
    <w:rsid w:val="000077A0"/>
    <w:rsid w:val="00007A4D"/>
    <w:rsid w:val="00010032"/>
    <w:rsid w:val="0001030E"/>
    <w:rsid w:val="00010353"/>
    <w:rsid w:val="000108BE"/>
    <w:rsid w:val="00010E7A"/>
    <w:rsid w:val="00011215"/>
    <w:rsid w:val="0001138E"/>
    <w:rsid w:val="0001160F"/>
    <w:rsid w:val="00011614"/>
    <w:rsid w:val="000119E8"/>
    <w:rsid w:val="00011A1D"/>
    <w:rsid w:val="00011C12"/>
    <w:rsid w:val="00011E89"/>
    <w:rsid w:val="00011F41"/>
    <w:rsid w:val="00011FA8"/>
    <w:rsid w:val="00012060"/>
    <w:rsid w:val="00012071"/>
    <w:rsid w:val="000125A0"/>
    <w:rsid w:val="00012619"/>
    <w:rsid w:val="00012674"/>
    <w:rsid w:val="000126D2"/>
    <w:rsid w:val="00012723"/>
    <w:rsid w:val="00012ED5"/>
    <w:rsid w:val="00013178"/>
    <w:rsid w:val="0001337F"/>
    <w:rsid w:val="000135AC"/>
    <w:rsid w:val="0001392E"/>
    <w:rsid w:val="00013B3D"/>
    <w:rsid w:val="00013C80"/>
    <w:rsid w:val="00013E1E"/>
    <w:rsid w:val="00013E2F"/>
    <w:rsid w:val="00014643"/>
    <w:rsid w:val="00014B6D"/>
    <w:rsid w:val="00014CA6"/>
    <w:rsid w:val="00014F5E"/>
    <w:rsid w:val="00015047"/>
    <w:rsid w:val="0001510B"/>
    <w:rsid w:val="00015171"/>
    <w:rsid w:val="000151C3"/>
    <w:rsid w:val="000151F2"/>
    <w:rsid w:val="000157B4"/>
    <w:rsid w:val="00015818"/>
    <w:rsid w:val="00015AFE"/>
    <w:rsid w:val="00015B03"/>
    <w:rsid w:val="00015D97"/>
    <w:rsid w:val="00015EEA"/>
    <w:rsid w:val="00015FCD"/>
    <w:rsid w:val="00016320"/>
    <w:rsid w:val="0001651A"/>
    <w:rsid w:val="00016540"/>
    <w:rsid w:val="000165F6"/>
    <w:rsid w:val="00016E33"/>
    <w:rsid w:val="00016EA2"/>
    <w:rsid w:val="00016EC7"/>
    <w:rsid w:val="0001710B"/>
    <w:rsid w:val="000174F4"/>
    <w:rsid w:val="00017534"/>
    <w:rsid w:val="0001755D"/>
    <w:rsid w:val="00017812"/>
    <w:rsid w:val="0001783C"/>
    <w:rsid w:val="00017D8D"/>
    <w:rsid w:val="00017FBF"/>
    <w:rsid w:val="0002019A"/>
    <w:rsid w:val="0002036F"/>
    <w:rsid w:val="00020457"/>
    <w:rsid w:val="00020639"/>
    <w:rsid w:val="00020ABE"/>
    <w:rsid w:val="00020E77"/>
    <w:rsid w:val="00020F4A"/>
    <w:rsid w:val="00020F53"/>
    <w:rsid w:val="0002123F"/>
    <w:rsid w:val="000212C1"/>
    <w:rsid w:val="000214D0"/>
    <w:rsid w:val="000215EE"/>
    <w:rsid w:val="000218EE"/>
    <w:rsid w:val="0002195C"/>
    <w:rsid w:val="00021B51"/>
    <w:rsid w:val="00021BB3"/>
    <w:rsid w:val="00021CB7"/>
    <w:rsid w:val="00021F93"/>
    <w:rsid w:val="0002200D"/>
    <w:rsid w:val="000221C8"/>
    <w:rsid w:val="000221CB"/>
    <w:rsid w:val="000221DB"/>
    <w:rsid w:val="000223B4"/>
    <w:rsid w:val="000226AB"/>
    <w:rsid w:val="00022736"/>
    <w:rsid w:val="000227EE"/>
    <w:rsid w:val="00022890"/>
    <w:rsid w:val="00022A90"/>
    <w:rsid w:val="00022CE0"/>
    <w:rsid w:val="0002330C"/>
    <w:rsid w:val="00023558"/>
    <w:rsid w:val="00023642"/>
    <w:rsid w:val="00023DB2"/>
    <w:rsid w:val="00023EC8"/>
    <w:rsid w:val="00024444"/>
    <w:rsid w:val="000244D3"/>
    <w:rsid w:val="000246D9"/>
    <w:rsid w:val="00024776"/>
    <w:rsid w:val="00024952"/>
    <w:rsid w:val="00024962"/>
    <w:rsid w:val="00024965"/>
    <w:rsid w:val="00024EC2"/>
    <w:rsid w:val="00025025"/>
    <w:rsid w:val="0002520C"/>
    <w:rsid w:val="000255A4"/>
    <w:rsid w:val="000255CB"/>
    <w:rsid w:val="000256A7"/>
    <w:rsid w:val="0002585F"/>
    <w:rsid w:val="00025933"/>
    <w:rsid w:val="00025B5C"/>
    <w:rsid w:val="00025C60"/>
    <w:rsid w:val="00025FB0"/>
    <w:rsid w:val="000260AB"/>
    <w:rsid w:val="0002655A"/>
    <w:rsid w:val="0002662B"/>
    <w:rsid w:val="000268D4"/>
    <w:rsid w:val="000268E9"/>
    <w:rsid w:val="0002690E"/>
    <w:rsid w:val="00026C4D"/>
    <w:rsid w:val="00026CE7"/>
    <w:rsid w:val="000275D8"/>
    <w:rsid w:val="00027843"/>
    <w:rsid w:val="000278FD"/>
    <w:rsid w:val="00027E22"/>
    <w:rsid w:val="00027EE9"/>
    <w:rsid w:val="00030268"/>
    <w:rsid w:val="000302D2"/>
    <w:rsid w:val="00030324"/>
    <w:rsid w:val="00030364"/>
    <w:rsid w:val="00030490"/>
    <w:rsid w:val="0003051D"/>
    <w:rsid w:val="000305B4"/>
    <w:rsid w:val="000307FF"/>
    <w:rsid w:val="00030C29"/>
    <w:rsid w:val="00030CF6"/>
    <w:rsid w:val="00030DF5"/>
    <w:rsid w:val="00031390"/>
    <w:rsid w:val="0003171D"/>
    <w:rsid w:val="00031B2D"/>
    <w:rsid w:val="00031C38"/>
    <w:rsid w:val="0003208D"/>
    <w:rsid w:val="00032261"/>
    <w:rsid w:val="000325F6"/>
    <w:rsid w:val="000326A5"/>
    <w:rsid w:val="00032948"/>
    <w:rsid w:val="00032A2B"/>
    <w:rsid w:val="00032BF1"/>
    <w:rsid w:val="00032E5F"/>
    <w:rsid w:val="00032FF5"/>
    <w:rsid w:val="00033302"/>
    <w:rsid w:val="00033327"/>
    <w:rsid w:val="00033574"/>
    <w:rsid w:val="0003386D"/>
    <w:rsid w:val="00033A29"/>
    <w:rsid w:val="00033D35"/>
    <w:rsid w:val="00033D9F"/>
    <w:rsid w:val="00033F78"/>
    <w:rsid w:val="00034211"/>
    <w:rsid w:val="000343B7"/>
    <w:rsid w:val="0003457A"/>
    <w:rsid w:val="000347A2"/>
    <w:rsid w:val="00034E4B"/>
    <w:rsid w:val="00035040"/>
    <w:rsid w:val="000354AD"/>
    <w:rsid w:val="0003567C"/>
    <w:rsid w:val="00035873"/>
    <w:rsid w:val="00035A4A"/>
    <w:rsid w:val="00035A73"/>
    <w:rsid w:val="00035DDA"/>
    <w:rsid w:val="00035E06"/>
    <w:rsid w:val="0003622F"/>
    <w:rsid w:val="00036320"/>
    <w:rsid w:val="0003642F"/>
    <w:rsid w:val="00036A05"/>
    <w:rsid w:val="00036BF4"/>
    <w:rsid w:val="00036FD3"/>
    <w:rsid w:val="00037044"/>
    <w:rsid w:val="0003728D"/>
    <w:rsid w:val="000373E3"/>
    <w:rsid w:val="00037444"/>
    <w:rsid w:val="00037734"/>
    <w:rsid w:val="00037932"/>
    <w:rsid w:val="000379E1"/>
    <w:rsid w:val="00037AB8"/>
    <w:rsid w:val="00037AD4"/>
    <w:rsid w:val="00037E0A"/>
    <w:rsid w:val="00037E40"/>
    <w:rsid w:val="00037F0E"/>
    <w:rsid w:val="00040363"/>
    <w:rsid w:val="00040430"/>
    <w:rsid w:val="00040458"/>
    <w:rsid w:val="00040799"/>
    <w:rsid w:val="00040906"/>
    <w:rsid w:val="00040A27"/>
    <w:rsid w:val="00040A75"/>
    <w:rsid w:val="00040C5D"/>
    <w:rsid w:val="00040DED"/>
    <w:rsid w:val="00040E15"/>
    <w:rsid w:val="00040E46"/>
    <w:rsid w:val="0004110E"/>
    <w:rsid w:val="0004115E"/>
    <w:rsid w:val="0004123E"/>
    <w:rsid w:val="00041253"/>
    <w:rsid w:val="00041387"/>
    <w:rsid w:val="000414D5"/>
    <w:rsid w:val="0004159B"/>
    <w:rsid w:val="000415A1"/>
    <w:rsid w:val="0004178E"/>
    <w:rsid w:val="00041878"/>
    <w:rsid w:val="00041C45"/>
    <w:rsid w:val="00041CDC"/>
    <w:rsid w:val="00041D3C"/>
    <w:rsid w:val="00041F3C"/>
    <w:rsid w:val="00041F79"/>
    <w:rsid w:val="0004264B"/>
    <w:rsid w:val="000428E3"/>
    <w:rsid w:val="00042915"/>
    <w:rsid w:val="000429F8"/>
    <w:rsid w:val="00042E67"/>
    <w:rsid w:val="00042EE4"/>
    <w:rsid w:val="00042F3B"/>
    <w:rsid w:val="000430AA"/>
    <w:rsid w:val="000430C6"/>
    <w:rsid w:val="000431A7"/>
    <w:rsid w:val="00043329"/>
    <w:rsid w:val="000435EE"/>
    <w:rsid w:val="00043983"/>
    <w:rsid w:val="00043988"/>
    <w:rsid w:val="00043A0A"/>
    <w:rsid w:val="00043DBB"/>
    <w:rsid w:val="000441A3"/>
    <w:rsid w:val="0004429F"/>
    <w:rsid w:val="0004464D"/>
    <w:rsid w:val="0004466D"/>
    <w:rsid w:val="00044BB1"/>
    <w:rsid w:val="00044FDE"/>
    <w:rsid w:val="000450ED"/>
    <w:rsid w:val="00045213"/>
    <w:rsid w:val="00045226"/>
    <w:rsid w:val="0004528C"/>
    <w:rsid w:val="000452A3"/>
    <w:rsid w:val="00045A4C"/>
    <w:rsid w:val="00045D86"/>
    <w:rsid w:val="00045E5E"/>
    <w:rsid w:val="00045F3C"/>
    <w:rsid w:val="000460C6"/>
    <w:rsid w:val="00046504"/>
    <w:rsid w:val="0004666A"/>
    <w:rsid w:val="000466F2"/>
    <w:rsid w:val="000468AD"/>
    <w:rsid w:val="00046CD9"/>
    <w:rsid w:val="00046E1D"/>
    <w:rsid w:val="00046F5E"/>
    <w:rsid w:val="0004745D"/>
    <w:rsid w:val="000474C9"/>
    <w:rsid w:val="0004752B"/>
    <w:rsid w:val="000475FC"/>
    <w:rsid w:val="00047645"/>
    <w:rsid w:val="00047751"/>
    <w:rsid w:val="00047B8E"/>
    <w:rsid w:val="00047DEC"/>
    <w:rsid w:val="00047F66"/>
    <w:rsid w:val="0005011B"/>
    <w:rsid w:val="0005056B"/>
    <w:rsid w:val="00050573"/>
    <w:rsid w:val="000506AC"/>
    <w:rsid w:val="000507BA"/>
    <w:rsid w:val="00050C6D"/>
    <w:rsid w:val="00050D78"/>
    <w:rsid w:val="00050DF9"/>
    <w:rsid w:val="00050E1D"/>
    <w:rsid w:val="00051114"/>
    <w:rsid w:val="00051421"/>
    <w:rsid w:val="00051536"/>
    <w:rsid w:val="0005178D"/>
    <w:rsid w:val="00051974"/>
    <w:rsid w:val="00051CF3"/>
    <w:rsid w:val="00051FBE"/>
    <w:rsid w:val="00052435"/>
    <w:rsid w:val="000525E7"/>
    <w:rsid w:val="00052667"/>
    <w:rsid w:val="0005278E"/>
    <w:rsid w:val="00052813"/>
    <w:rsid w:val="0005282C"/>
    <w:rsid w:val="0005285E"/>
    <w:rsid w:val="000530F4"/>
    <w:rsid w:val="000531D9"/>
    <w:rsid w:val="000532E5"/>
    <w:rsid w:val="000535AB"/>
    <w:rsid w:val="0005368F"/>
    <w:rsid w:val="000539D5"/>
    <w:rsid w:val="00053BED"/>
    <w:rsid w:val="00054242"/>
    <w:rsid w:val="00054466"/>
    <w:rsid w:val="0005464C"/>
    <w:rsid w:val="00054B49"/>
    <w:rsid w:val="00054BF1"/>
    <w:rsid w:val="00054CCE"/>
    <w:rsid w:val="00054D0A"/>
    <w:rsid w:val="00054D8E"/>
    <w:rsid w:val="00055084"/>
    <w:rsid w:val="0005538D"/>
    <w:rsid w:val="00055394"/>
    <w:rsid w:val="00055506"/>
    <w:rsid w:val="000555CE"/>
    <w:rsid w:val="0005599A"/>
    <w:rsid w:val="000559D9"/>
    <w:rsid w:val="00055C04"/>
    <w:rsid w:val="00055E8C"/>
    <w:rsid w:val="00055ECC"/>
    <w:rsid w:val="00056133"/>
    <w:rsid w:val="00056248"/>
    <w:rsid w:val="0005657D"/>
    <w:rsid w:val="00056889"/>
    <w:rsid w:val="00056BCA"/>
    <w:rsid w:val="00056D12"/>
    <w:rsid w:val="00056D2E"/>
    <w:rsid w:val="0005731D"/>
    <w:rsid w:val="00057422"/>
    <w:rsid w:val="00057903"/>
    <w:rsid w:val="000579B7"/>
    <w:rsid w:val="00057AB6"/>
    <w:rsid w:val="00057D2F"/>
    <w:rsid w:val="0006015E"/>
    <w:rsid w:val="000602F0"/>
    <w:rsid w:val="00060614"/>
    <w:rsid w:val="000608A9"/>
    <w:rsid w:val="00060D5C"/>
    <w:rsid w:val="00060E41"/>
    <w:rsid w:val="00060EA7"/>
    <w:rsid w:val="0006123F"/>
    <w:rsid w:val="000626EB"/>
    <w:rsid w:val="000629A6"/>
    <w:rsid w:val="00062B25"/>
    <w:rsid w:val="00062B40"/>
    <w:rsid w:val="00062DAA"/>
    <w:rsid w:val="00062F36"/>
    <w:rsid w:val="0006370B"/>
    <w:rsid w:val="00063832"/>
    <w:rsid w:val="00063865"/>
    <w:rsid w:val="0006391E"/>
    <w:rsid w:val="00063C20"/>
    <w:rsid w:val="00063C39"/>
    <w:rsid w:val="00063C4C"/>
    <w:rsid w:val="00063F60"/>
    <w:rsid w:val="0006428D"/>
    <w:rsid w:val="0006447F"/>
    <w:rsid w:val="00064F4A"/>
    <w:rsid w:val="000652BB"/>
    <w:rsid w:val="000657C0"/>
    <w:rsid w:val="000657DC"/>
    <w:rsid w:val="00065C0A"/>
    <w:rsid w:val="00065CA4"/>
    <w:rsid w:val="0006605B"/>
    <w:rsid w:val="000661C3"/>
    <w:rsid w:val="00066AB2"/>
    <w:rsid w:val="00066ABF"/>
    <w:rsid w:val="00066AD1"/>
    <w:rsid w:val="00066BE7"/>
    <w:rsid w:val="00066BF4"/>
    <w:rsid w:val="00066D54"/>
    <w:rsid w:val="00066FF7"/>
    <w:rsid w:val="00067065"/>
    <w:rsid w:val="00067168"/>
    <w:rsid w:val="00067275"/>
    <w:rsid w:val="00067407"/>
    <w:rsid w:val="000676FA"/>
    <w:rsid w:val="00067799"/>
    <w:rsid w:val="0006790F"/>
    <w:rsid w:val="000679ED"/>
    <w:rsid w:val="00067A0E"/>
    <w:rsid w:val="00067B1C"/>
    <w:rsid w:val="00067DE3"/>
    <w:rsid w:val="00067FD3"/>
    <w:rsid w:val="000700A9"/>
    <w:rsid w:val="00070278"/>
    <w:rsid w:val="00070288"/>
    <w:rsid w:val="00070332"/>
    <w:rsid w:val="0007056A"/>
    <w:rsid w:val="0007059F"/>
    <w:rsid w:val="0007064C"/>
    <w:rsid w:val="00070806"/>
    <w:rsid w:val="0007090C"/>
    <w:rsid w:val="00070B68"/>
    <w:rsid w:val="00070C32"/>
    <w:rsid w:val="00070C92"/>
    <w:rsid w:val="00070DF0"/>
    <w:rsid w:val="0007111F"/>
    <w:rsid w:val="000716E8"/>
    <w:rsid w:val="000717E3"/>
    <w:rsid w:val="00071842"/>
    <w:rsid w:val="00071ACC"/>
    <w:rsid w:val="00072325"/>
    <w:rsid w:val="00072529"/>
    <w:rsid w:val="00072D3F"/>
    <w:rsid w:val="00072E5A"/>
    <w:rsid w:val="00072E6E"/>
    <w:rsid w:val="00072EBB"/>
    <w:rsid w:val="000731E1"/>
    <w:rsid w:val="00073439"/>
    <w:rsid w:val="00073486"/>
    <w:rsid w:val="00073624"/>
    <w:rsid w:val="0007367C"/>
    <w:rsid w:val="000736D8"/>
    <w:rsid w:val="00073F78"/>
    <w:rsid w:val="00074229"/>
    <w:rsid w:val="000742DB"/>
    <w:rsid w:val="000743AD"/>
    <w:rsid w:val="00074C9F"/>
    <w:rsid w:val="00075485"/>
    <w:rsid w:val="0007580A"/>
    <w:rsid w:val="000758BE"/>
    <w:rsid w:val="000758F9"/>
    <w:rsid w:val="00075C95"/>
    <w:rsid w:val="00075D9F"/>
    <w:rsid w:val="00075DCA"/>
    <w:rsid w:val="00076351"/>
    <w:rsid w:val="0007668D"/>
    <w:rsid w:val="00076A46"/>
    <w:rsid w:val="00076BB3"/>
    <w:rsid w:val="00076C5D"/>
    <w:rsid w:val="00076C8F"/>
    <w:rsid w:val="00076D79"/>
    <w:rsid w:val="00076F3F"/>
    <w:rsid w:val="00076F52"/>
    <w:rsid w:val="00076F9A"/>
    <w:rsid w:val="00077780"/>
    <w:rsid w:val="000777AC"/>
    <w:rsid w:val="00077F57"/>
    <w:rsid w:val="000800B2"/>
    <w:rsid w:val="0008011D"/>
    <w:rsid w:val="000803C0"/>
    <w:rsid w:val="000804EA"/>
    <w:rsid w:val="00080509"/>
    <w:rsid w:val="000807E8"/>
    <w:rsid w:val="0008081F"/>
    <w:rsid w:val="00080A94"/>
    <w:rsid w:val="00080B1F"/>
    <w:rsid w:val="00080BCA"/>
    <w:rsid w:val="00080BDD"/>
    <w:rsid w:val="00080D93"/>
    <w:rsid w:val="00080F1E"/>
    <w:rsid w:val="000811B7"/>
    <w:rsid w:val="000811BA"/>
    <w:rsid w:val="000812EA"/>
    <w:rsid w:val="00081507"/>
    <w:rsid w:val="0008151A"/>
    <w:rsid w:val="000815A3"/>
    <w:rsid w:val="0008175A"/>
    <w:rsid w:val="0008182F"/>
    <w:rsid w:val="00081982"/>
    <w:rsid w:val="00081BBC"/>
    <w:rsid w:val="00081EB5"/>
    <w:rsid w:val="00082065"/>
    <w:rsid w:val="000821A8"/>
    <w:rsid w:val="00082605"/>
    <w:rsid w:val="000826DB"/>
    <w:rsid w:val="000828B5"/>
    <w:rsid w:val="00082B4E"/>
    <w:rsid w:val="00082B9C"/>
    <w:rsid w:val="0008359C"/>
    <w:rsid w:val="00083997"/>
    <w:rsid w:val="00083C12"/>
    <w:rsid w:val="00083C7C"/>
    <w:rsid w:val="00083CB7"/>
    <w:rsid w:val="00083D19"/>
    <w:rsid w:val="00083DFC"/>
    <w:rsid w:val="000841DC"/>
    <w:rsid w:val="0008422F"/>
    <w:rsid w:val="0008427A"/>
    <w:rsid w:val="0008432D"/>
    <w:rsid w:val="00084494"/>
    <w:rsid w:val="00084581"/>
    <w:rsid w:val="00084B7B"/>
    <w:rsid w:val="00084EBB"/>
    <w:rsid w:val="000852BA"/>
    <w:rsid w:val="000854F7"/>
    <w:rsid w:val="000855CE"/>
    <w:rsid w:val="0008573E"/>
    <w:rsid w:val="00085ACA"/>
    <w:rsid w:val="00085B60"/>
    <w:rsid w:val="00085DCD"/>
    <w:rsid w:val="00085F28"/>
    <w:rsid w:val="00085FA2"/>
    <w:rsid w:val="00085FCA"/>
    <w:rsid w:val="00085FFD"/>
    <w:rsid w:val="00086202"/>
    <w:rsid w:val="00086241"/>
    <w:rsid w:val="00086391"/>
    <w:rsid w:val="000863A4"/>
    <w:rsid w:val="00086468"/>
    <w:rsid w:val="0008649B"/>
    <w:rsid w:val="00086530"/>
    <w:rsid w:val="00086635"/>
    <w:rsid w:val="0008663C"/>
    <w:rsid w:val="000867FF"/>
    <w:rsid w:val="00086B61"/>
    <w:rsid w:val="00087033"/>
    <w:rsid w:val="00087086"/>
    <w:rsid w:val="00087210"/>
    <w:rsid w:val="00087580"/>
    <w:rsid w:val="000878F2"/>
    <w:rsid w:val="000879E7"/>
    <w:rsid w:val="00087D55"/>
    <w:rsid w:val="00087FDE"/>
    <w:rsid w:val="00087FEC"/>
    <w:rsid w:val="00090026"/>
    <w:rsid w:val="00090241"/>
    <w:rsid w:val="00090264"/>
    <w:rsid w:val="000902AF"/>
    <w:rsid w:val="0009058A"/>
    <w:rsid w:val="000908C7"/>
    <w:rsid w:val="0009098F"/>
    <w:rsid w:val="00090996"/>
    <w:rsid w:val="000909D2"/>
    <w:rsid w:val="00090B26"/>
    <w:rsid w:val="00090BC2"/>
    <w:rsid w:val="00090DE4"/>
    <w:rsid w:val="00090ED5"/>
    <w:rsid w:val="00090F7C"/>
    <w:rsid w:val="0009117F"/>
    <w:rsid w:val="00091696"/>
    <w:rsid w:val="00091880"/>
    <w:rsid w:val="00091B72"/>
    <w:rsid w:val="00091CD3"/>
    <w:rsid w:val="00091D97"/>
    <w:rsid w:val="00092209"/>
    <w:rsid w:val="000922AC"/>
    <w:rsid w:val="000929A4"/>
    <w:rsid w:val="00092A55"/>
    <w:rsid w:val="00092C55"/>
    <w:rsid w:val="00092D17"/>
    <w:rsid w:val="00093001"/>
    <w:rsid w:val="00093080"/>
    <w:rsid w:val="000931E9"/>
    <w:rsid w:val="000933C1"/>
    <w:rsid w:val="000933FE"/>
    <w:rsid w:val="00093440"/>
    <w:rsid w:val="000935A2"/>
    <w:rsid w:val="00093B22"/>
    <w:rsid w:val="00093B96"/>
    <w:rsid w:val="00093CE7"/>
    <w:rsid w:val="00094017"/>
    <w:rsid w:val="00094200"/>
    <w:rsid w:val="0009483F"/>
    <w:rsid w:val="000949F0"/>
    <w:rsid w:val="00094ADA"/>
    <w:rsid w:val="00094AE6"/>
    <w:rsid w:val="00094B36"/>
    <w:rsid w:val="00094C63"/>
    <w:rsid w:val="00094D1B"/>
    <w:rsid w:val="00095CF1"/>
    <w:rsid w:val="00095DB9"/>
    <w:rsid w:val="00095E8D"/>
    <w:rsid w:val="00095F6D"/>
    <w:rsid w:val="00096112"/>
    <w:rsid w:val="00096200"/>
    <w:rsid w:val="000965EC"/>
    <w:rsid w:val="000965F5"/>
    <w:rsid w:val="000967AC"/>
    <w:rsid w:val="000969FA"/>
    <w:rsid w:val="00096A26"/>
    <w:rsid w:val="00096B41"/>
    <w:rsid w:val="00096D59"/>
    <w:rsid w:val="00096F1A"/>
    <w:rsid w:val="0009747E"/>
    <w:rsid w:val="000975B5"/>
    <w:rsid w:val="00097A58"/>
    <w:rsid w:val="00097CC3"/>
    <w:rsid w:val="000A034B"/>
    <w:rsid w:val="000A03EB"/>
    <w:rsid w:val="000A07D5"/>
    <w:rsid w:val="000A087F"/>
    <w:rsid w:val="000A0C2F"/>
    <w:rsid w:val="000A0E01"/>
    <w:rsid w:val="000A0F0A"/>
    <w:rsid w:val="000A11E3"/>
    <w:rsid w:val="000A121A"/>
    <w:rsid w:val="000A18E1"/>
    <w:rsid w:val="000A197B"/>
    <w:rsid w:val="000A1E39"/>
    <w:rsid w:val="000A1FD9"/>
    <w:rsid w:val="000A24D2"/>
    <w:rsid w:val="000A2539"/>
    <w:rsid w:val="000A27B0"/>
    <w:rsid w:val="000A27D2"/>
    <w:rsid w:val="000A2921"/>
    <w:rsid w:val="000A2A96"/>
    <w:rsid w:val="000A2C0A"/>
    <w:rsid w:val="000A2E85"/>
    <w:rsid w:val="000A2F7A"/>
    <w:rsid w:val="000A2FC7"/>
    <w:rsid w:val="000A314F"/>
    <w:rsid w:val="000A319E"/>
    <w:rsid w:val="000A33B4"/>
    <w:rsid w:val="000A392F"/>
    <w:rsid w:val="000A3950"/>
    <w:rsid w:val="000A3A04"/>
    <w:rsid w:val="000A3C1D"/>
    <w:rsid w:val="000A3F0A"/>
    <w:rsid w:val="000A3F8D"/>
    <w:rsid w:val="000A422D"/>
    <w:rsid w:val="000A4459"/>
    <w:rsid w:val="000A46E9"/>
    <w:rsid w:val="000A478A"/>
    <w:rsid w:val="000A4905"/>
    <w:rsid w:val="000A4BAE"/>
    <w:rsid w:val="000A4D0F"/>
    <w:rsid w:val="000A4D91"/>
    <w:rsid w:val="000A4F04"/>
    <w:rsid w:val="000A4F23"/>
    <w:rsid w:val="000A5891"/>
    <w:rsid w:val="000A594C"/>
    <w:rsid w:val="000A594D"/>
    <w:rsid w:val="000A5AC1"/>
    <w:rsid w:val="000A5BDB"/>
    <w:rsid w:val="000A5BF7"/>
    <w:rsid w:val="000A5D8C"/>
    <w:rsid w:val="000A5FF7"/>
    <w:rsid w:val="000A6034"/>
    <w:rsid w:val="000A634F"/>
    <w:rsid w:val="000A63B4"/>
    <w:rsid w:val="000A6822"/>
    <w:rsid w:val="000A6C76"/>
    <w:rsid w:val="000A6D26"/>
    <w:rsid w:val="000A71AA"/>
    <w:rsid w:val="000A7286"/>
    <w:rsid w:val="000A75D5"/>
    <w:rsid w:val="000A76C2"/>
    <w:rsid w:val="000A76E5"/>
    <w:rsid w:val="000B0050"/>
    <w:rsid w:val="000B00F1"/>
    <w:rsid w:val="000B0120"/>
    <w:rsid w:val="000B04F8"/>
    <w:rsid w:val="000B04FC"/>
    <w:rsid w:val="000B0553"/>
    <w:rsid w:val="000B0609"/>
    <w:rsid w:val="000B074D"/>
    <w:rsid w:val="000B08B9"/>
    <w:rsid w:val="000B08DB"/>
    <w:rsid w:val="000B0B27"/>
    <w:rsid w:val="000B0F53"/>
    <w:rsid w:val="000B1062"/>
    <w:rsid w:val="000B13A5"/>
    <w:rsid w:val="000B176A"/>
    <w:rsid w:val="000B1A16"/>
    <w:rsid w:val="000B1A54"/>
    <w:rsid w:val="000B1C63"/>
    <w:rsid w:val="000B1CF7"/>
    <w:rsid w:val="000B21AA"/>
    <w:rsid w:val="000B21E8"/>
    <w:rsid w:val="000B22A6"/>
    <w:rsid w:val="000B22DF"/>
    <w:rsid w:val="000B22E2"/>
    <w:rsid w:val="000B25F9"/>
    <w:rsid w:val="000B29A2"/>
    <w:rsid w:val="000B2A53"/>
    <w:rsid w:val="000B2AE1"/>
    <w:rsid w:val="000B2CFA"/>
    <w:rsid w:val="000B2DD1"/>
    <w:rsid w:val="000B2E02"/>
    <w:rsid w:val="000B3658"/>
    <w:rsid w:val="000B3681"/>
    <w:rsid w:val="000B3799"/>
    <w:rsid w:val="000B3827"/>
    <w:rsid w:val="000B386B"/>
    <w:rsid w:val="000B3889"/>
    <w:rsid w:val="000B3A39"/>
    <w:rsid w:val="000B3A9E"/>
    <w:rsid w:val="000B3D19"/>
    <w:rsid w:val="000B3E13"/>
    <w:rsid w:val="000B44C6"/>
    <w:rsid w:val="000B44E2"/>
    <w:rsid w:val="000B4BB8"/>
    <w:rsid w:val="000B4C07"/>
    <w:rsid w:val="000B5862"/>
    <w:rsid w:val="000B5957"/>
    <w:rsid w:val="000B5958"/>
    <w:rsid w:val="000B5959"/>
    <w:rsid w:val="000B5F74"/>
    <w:rsid w:val="000B5FD1"/>
    <w:rsid w:val="000B6154"/>
    <w:rsid w:val="000B6332"/>
    <w:rsid w:val="000B6410"/>
    <w:rsid w:val="000B6492"/>
    <w:rsid w:val="000B673F"/>
    <w:rsid w:val="000B68AF"/>
    <w:rsid w:val="000B6BEA"/>
    <w:rsid w:val="000B6C24"/>
    <w:rsid w:val="000B718B"/>
    <w:rsid w:val="000B73B0"/>
    <w:rsid w:val="000B757F"/>
    <w:rsid w:val="000B7641"/>
    <w:rsid w:val="000B76C1"/>
    <w:rsid w:val="000B76E8"/>
    <w:rsid w:val="000B770E"/>
    <w:rsid w:val="000B784E"/>
    <w:rsid w:val="000B7A9B"/>
    <w:rsid w:val="000B7AD4"/>
    <w:rsid w:val="000B7C1B"/>
    <w:rsid w:val="000B7E3D"/>
    <w:rsid w:val="000B7EF4"/>
    <w:rsid w:val="000C0287"/>
    <w:rsid w:val="000C0541"/>
    <w:rsid w:val="000C0566"/>
    <w:rsid w:val="000C0593"/>
    <w:rsid w:val="000C090B"/>
    <w:rsid w:val="000C0D23"/>
    <w:rsid w:val="000C0DAA"/>
    <w:rsid w:val="000C119B"/>
    <w:rsid w:val="000C1258"/>
    <w:rsid w:val="000C12E2"/>
    <w:rsid w:val="000C15F1"/>
    <w:rsid w:val="000C172D"/>
    <w:rsid w:val="000C1837"/>
    <w:rsid w:val="000C1956"/>
    <w:rsid w:val="000C19A1"/>
    <w:rsid w:val="000C1D1F"/>
    <w:rsid w:val="000C1D94"/>
    <w:rsid w:val="000C1F21"/>
    <w:rsid w:val="000C203E"/>
    <w:rsid w:val="000C213E"/>
    <w:rsid w:val="000C21BA"/>
    <w:rsid w:val="000C21F3"/>
    <w:rsid w:val="000C2229"/>
    <w:rsid w:val="000C24B9"/>
    <w:rsid w:val="000C252A"/>
    <w:rsid w:val="000C2E4B"/>
    <w:rsid w:val="000C2F61"/>
    <w:rsid w:val="000C3138"/>
    <w:rsid w:val="000C3635"/>
    <w:rsid w:val="000C364C"/>
    <w:rsid w:val="000C3661"/>
    <w:rsid w:val="000C36E2"/>
    <w:rsid w:val="000C3851"/>
    <w:rsid w:val="000C391E"/>
    <w:rsid w:val="000C39D0"/>
    <w:rsid w:val="000C4263"/>
    <w:rsid w:val="000C438D"/>
    <w:rsid w:val="000C441E"/>
    <w:rsid w:val="000C4AC2"/>
    <w:rsid w:val="000C4AFA"/>
    <w:rsid w:val="000C542C"/>
    <w:rsid w:val="000C55B2"/>
    <w:rsid w:val="000C57DE"/>
    <w:rsid w:val="000C5850"/>
    <w:rsid w:val="000C5D2F"/>
    <w:rsid w:val="000C5D33"/>
    <w:rsid w:val="000C5D6B"/>
    <w:rsid w:val="000C60DE"/>
    <w:rsid w:val="000C646B"/>
    <w:rsid w:val="000C64E9"/>
    <w:rsid w:val="000C6B76"/>
    <w:rsid w:val="000C6C26"/>
    <w:rsid w:val="000C7237"/>
    <w:rsid w:val="000C7272"/>
    <w:rsid w:val="000C73B4"/>
    <w:rsid w:val="000C75B1"/>
    <w:rsid w:val="000C76E1"/>
    <w:rsid w:val="000C78EB"/>
    <w:rsid w:val="000C7AE4"/>
    <w:rsid w:val="000C7B52"/>
    <w:rsid w:val="000C7C40"/>
    <w:rsid w:val="000D0472"/>
    <w:rsid w:val="000D052C"/>
    <w:rsid w:val="000D0576"/>
    <w:rsid w:val="000D057D"/>
    <w:rsid w:val="000D0854"/>
    <w:rsid w:val="000D0956"/>
    <w:rsid w:val="000D09C9"/>
    <w:rsid w:val="000D0B6F"/>
    <w:rsid w:val="000D1189"/>
    <w:rsid w:val="000D1249"/>
    <w:rsid w:val="000D12F5"/>
    <w:rsid w:val="000D1375"/>
    <w:rsid w:val="000D1483"/>
    <w:rsid w:val="000D14BD"/>
    <w:rsid w:val="000D1717"/>
    <w:rsid w:val="000D1821"/>
    <w:rsid w:val="000D1969"/>
    <w:rsid w:val="000D1EB4"/>
    <w:rsid w:val="000D2147"/>
    <w:rsid w:val="000D21FB"/>
    <w:rsid w:val="000D2332"/>
    <w:rsid w:val="000D2760"/>
    <w:rsid w:val="000D2AD4"/>
    <w:rsid w:val="000D2C60"/>
    <w:rsid w:val="000D2C65"/>
    <w:rsid w:val="000D2D25"/>
    <w:rsid w:val="000D2DA7"/>
    <w:rsid w:val="000D2DDD"/>
    <w:rsid w:val="000D2F23"/>
    <w:rsid w:val="000D3033"/>
    <w:rsid w:val="000D33E4"/>
    <w:rsid w:val="000D37CC"/>
    <w:rsid w:val="000D3B4C"/>
    <w:rsid w:val="000D3E9A"/>
    <w:rsid w:val="000D3EA2"/>
    <w:rsid w:val="000D3EC4"/>
    <w:rsid w:val="000D3FBE"/>
    <w:rsid w:val="000D4085"/>
    <w:rsid w:val="000D40F8"/>
    <w:rsid w:val="000D434A"/>
    <w:rsid w:val="000D436B"/>
    <w:rsid w:val="000D44A7"/>
    <w:rsid w:val="000D477D"/>
    <w:rsid w:val="000D4843"/>
    <w:rsid w:val="000D4992"/>
    <w:rsid w:val="000D4BE8"/>
    <w:rsid w:val="000D4F78"/>
    <w:rsid w:val="000D5041"/>
    <w:rsid w:val="000D5099"/>
    <w:rsid w:val="000D5297"/>
    <w:rsid w:val="000D53F8"/>
    <w:rsid w:val="000D55B3"/>
    <w:rsid w:val="000D56A5"/>
    <w:rsid w:val="000D575C"/>
    <w:rsid w:val="000D582F"/>
    <w:rsid w:val="000D5908"/>
    <w:rsid w:val="000D5BAA"/>
    <w:rsid w:val="000D5F6D"/>
    <w:rsid w:val="000D61E5"/>
    <w:rsid w:val="000D643E"/>
    <w:rsid w:val="000D6877"/>
    <w:rsid w:val="000D6C25"/>
    <w:rsid w:val="000D7030"/>
    <w:rsid w:val="000D70B2"/>
    <w:rsid w:val="000D7183"/>
    <w:rsid w:val="000D727F"/>
    <w:rsid w:val="000D7635"/>
    <w:rsid w:val="000D76E5"/>
    <w:rsid w:val="000D776C"/>
    <w:rsid w:val="000D7B83"/>
    <w:rsid w:val="000D7D2F"/>
    <w:rsid w:val="000E01CE"/>
    <w:rsid w:val="000E0322"/>
    <w:rsid w:val="000E051A"/>
    <w:rsid w:val="000E0612"/>
    <w:rsid w:val="000E0819"/>
    <w:rsid w:val="000E0892"/>
    <w:rsid w:val="000E09C5"/>
    <w:rsid w:val="000E0C52"/>
    <w:rsid w:val="000E0DB4"/>
    <w:rsid w:val="000E0E52"/>
    <w:rsid w:val="000E0E5D"/>
    <w:rsid w:val="000E1046"/>
    <w:rsid w:val="000E13C9"/>
    <w:rsid w:val="000E13D5"/>
    <w:rsid w:val="000E141C"/>
    <w:rsid w:val="000E1446"/>
    <w:rsid w:val="000E145E"/>
    <w:rsid w:val="000E15F5"/>
    <w:rsid w:val="000E1649"/>
    <w:rsid w:val="000E1CA5"/>
    <w:rsid w:val="000E1D2E"/>
    <w:rsid w:val="000E23FA"/>
    <w:rsid w:val="000E26EC"/>
    <w:rsid w:val="000E2BA0"/>
    <w:rsid w:val="000E2CF8"/>
    <w:rsid w:val="000E2D07"/>
    <w:rsid w:val="000E3130"/>
    <w:rsid w:val="000E31F8"/>
    <w:rsid w:val="000E35D2"/>
    <w:rsid w:val="000E3D4F"/>
    <w:rsid w:val="000E3DEE"/>
    <w:rsid w:val="000E46B1"/>
    <w:rsid w:val="000E494E"/>
    <w:rsid w:val="000E49B2"/>
    <w:rsid w:val="000E4A55"/>
    <w:rsid w:val="000E4AC4"/>
    <w:rsid w:val="000E4BD6"/>
    <w:rsid w:val="000E4C38"/>
    <w:rsid w:val="000E4C50"/>
    <w:rsid w:val="000E4EC2"/>
    <w:rsid w:val="000E4EF8"/>
    <w:rsid w:val="000E522F"/>
    <w:rsid w:val="000E5466"/>
    <w:rsid w:val="000E5BAC"/>
    <w:rsid w:val="000E5BF1"/>
    <w:rsid w:val="000E5F6F"/>
    <w:rsid w:val="000E5FB8"/>
    <w:rsid w:val="000E6018"/>
    <w:rsid w:val="000E63A3"/>
    <w:rsid w:val="000E6469"/>
    <w:rsid w:val="000E6562"/>
    <w:rsid w:val="000E6E2E"/>
    <w:rsid w:val="000E74C0"/>
    <w:rsid w:val="000E7653"/>
    <w:rsid w:val="000E7C7A"/>
    <w:rsid w:val="000F0197"/>
    <w:rsid w:val="000F01C8"/>
    <w:rsid w:val="000F04C7"/>
    <w:rsid w:val="000F0696"/>
    <w:rsid w:val="000F0782"/>
    <w:rsid w:val="000F07CB"/>
    <w:rsid w:val="000F1090"/>
    <w:rsid w:val="000F1404"/>
    <w:rsid w:val="000F14B4"/>
    <w:rsid w:val="000F1594"/>
    <w:rsid w:val="000F1965"/>
    <w:rsid w:val="000F1B30"/>
    <w:rsid w:val="000F2091"/>
    <w:rsid w:val="000F22D1"/>
    <w:rsid w:val="000F22E2"/>
    <w:rsid w:val="000F24BF"/>
    <w:rsid w:val="000F2633"/>
    <w:rsid w:val="000F271A"/>
    <w:rsid w:val="000F2733"/>
    <w:rsid w:val="000F287A"/>
    <w:rsid w:val="000F2A6B"/>
    <w:rsid w:val="000F314B"/>
    <w:rsid w:val="000F36DF"/>
    <w:rsid w:val="000F390D"/>
    <w:rsid w:val="000F3B35"/>
    <w:rsid w:val="000F3F0F"/>
    <w:rsid w:val="000F3F2D"/>
    <w:rsid w:val="000F41F1"/>
    <w:rsid w:val="000F4256"/>
    <w:rsid w:val="000F42CD"/>
    <w:rsid w:val="000F43D5"/>
    <w:rsid w:val="000F450D"/>
    <w:rsid w:val="000F495A"/>
    <w:rsid w:val="000F4999"/>
    <w:rsid w:val="000F5837"/>
    <w:rsid w:val="000F596B"/>
    <w:rsid w:val="000F60E3"/>
    <w:rsid w:val="000F6416"/>
    <w:rsid w:val="000F6439"/>
    <w:rsid w:val="000F6448"/>
    <w:rsid w:val="000F68B7"/>
    <w:rsid w:val="000F6E53"/>
    <w:rsid w:val="000F6F08"/>
    <w:rsid w:val="000F72AE"/>
    <w:rsid w:val="000F74E5"/>
    <w:rsid w:val="000F7508"/>
    <w:rsid w:val="000F7786"/>
    <w:rsid w:val="000F7B23"/>
    <w:rsid w:val="000F7BD8"/>
    <w:rsid w:val="00100122"/>
    <w:rsid w:val="0010024A"/>
    <w:rsid w:val="001004B8"/>
    <w:rsid w:val="00100655"/>
    <w:rsid w:val="0010084D"/>
    <w:rsid w:val="001009F1"/>
    <w:rsid w:val="00100E61"/>
    <w:rsid w:val="0010115C"/>
    <w:rsid w:val="001011D2"/>
    <w:rsid w:val="001016C3"/>
    <w:rsid w:val="0010197B"/>
    <w:rsid w:val="00101AF3"/>
    <w:rsid w:val="00102183"/>
    <w:rsid w:val="00102625"/>
    <w:rsid w:val="00102949"/>
    <w:rsid w:val="00102B88"/>
    <w:rsid w:val="0010303F"/>
    <w:rsid w:val="00103467"/>
    <w:rsid w:val="0010366C"/>
    <w:rsid w:val="00103673"/>
    <w:rsid w:val="001036ED"/>
    <w:rsid w:val="00103992"/>
    <w:rsid w:val="00103A92"/>
    <w:rsid w:val="00103CC9"/>
    <w:rsid w:val="001042DA"/>
    <w:rsid w:val="0010439E"/>
    <w:rsid w:val="0010448A"/>
    <w:rsid w:val="00104619"/>
    <w:rsid w:val="001046FD"/>
    <w:rsid w:val="0010497B"/>
    <w:rsid w:val="00104CDB"/>
    <w:rsid w:val="00104F9B"/>
    <w:rsid w:val="00105015"/>
    <w:rsid w:val="001051F1"/>
    <w:rsid w:val="001054B0"/>
    <w:rsid w:val="00105657"/>
    <w:rsid w:val="00105D99"/>
    <w:rsid w:val="00105F3E"/>
    <w:rsid w:val="0010641F"/>
    <w:rsid w:val="00106688"/>
    <w:rsid w:val="001066B5"/>
    <w:rsid w:val="00106A92"/>
    <w:rsid w:val="00106B8B"/>
    <w:rsid w:val="00106C7B"/>
    <w:rsid w:val="00106CB5"/>
    <w:rsid w:val="00106E93"/>
    <w:rsid w:val="00106ED2"/>
    <w:rsid w:val="00107110"/>
    <w:rsid w:val="001071B4"/>
    <w:rsid w:val="001073BF"/>
    <w:rsid w:val="001076CB"/>
    <w:rsid w:val="001076D3"/>
    <w:rsid w:val="001077A3"/>
    <w:rsid w:val="00107D1F"/>
    <w:rsid w:val="00110428"/>
    <w:rsid w:val="00110658"/>
    <w:rsid w:val="001109C0"/>
    <w:rsid w:val="00110BBD"/>
    <w:rsid w:val="00110F4A"/>
    <w:rsid w:val="001111D7"/>
    <w:rsid w:val="001117DA"/>
    <w:rsid w:val="00111806"/>
    <w:rsid w:val="001119FB"/>
    <w:rsid w:val="00111C5C"/>
    <w:rsid w:val="00111D04"/>
    <w:rsid w:val="00111DFD"/>
    <w:rsid w:val="001120A8"/>
    <w:rsid w:val="0011226D"/>
    <w:rsid w:val="00112701"/>
    <w:rsid w:val="00112736"/>
    <w:rsid w:val="0011295B"/>
    <w:rsid w:val="00112AD5"/>
    <w:rsid w:val="00112C5C"/>
    <w:rsid w:val="00112E75"/>
    <w:rsid w:val="001131FD"/>
    <w:rsid w:val="001133D1"/>
    <w:rsid w:val="001134F7"/>
    <w:rsid w:val="0011352A"/>
    <w:rsid w:val="0011391C"/>
    <w:rsid w:val="001139C2"/>
    <w:rsid w:val="00113AC1"/>
    <w:rsid w:val="00113B8D"/>
    <w:rsid w:val="00113F3E"/>
    <w:rsid w:val="00113FFD"/>
    <w:rsid w:val="00114053"/>
    <w:rsid w:val="00114663"/>
    <w:rsid w:val="0011486D"/>
    <w:rsid w:val="00114DFA"/>
    <w:rsid w:val="0011526A"/>
    <w:rsid w:val="001155C7"/>
    <w:rsid w:val="001156F4"/>
    <w:rsid w:val="00115753"/>
    <w:rsid w:val="00115AEB"/>
    <w:rsid w:val="00115CCF"/>
    <w:rsid w:val="0011603B"/>
    <w:rsid w:val="00116066"/>
    <w:rsid w:val="001160BD"/>
    <w:rsid w:val="001162EE"/>
    <w:rsid w:val="0011658E"/>
    <w:rsid w:val="00116669"/>
    <w:rsid w:val="001166B1"/>
    <w:rsid w:val="001167C3"/>
    <w:rsid w:val="001169CB"/>
    <w:rsid w:val="00116FB4"/>
    <w:rsid w:val="001170BA"/>
    <w:rsid w:val="00117490"/>
    <w:rsid w:val="0011761F"/>
    <w:rsid w:val="00117819"/>
    <w:rsid w:val="001178BE"/>
    <w:rsid w:val="001178E6"/>
    <w:rsid w:val="00117BE9"/>
    <w:rsid w:val="00117F11"/>
    <w:rsid w:val="00117FCC"/>
    <w:rsid w:val="0012016D"/>
    <w:rsid w:val="001203F1"/>
    <w:rsid w:val="00120497"/>
    <w:rsid w:val="001204C5"/>
    <w:rsid w:val="0012061B"/>
    <w:rsid w:val="001209C4"/>
    <w:rsid w:val="00120A02"/>
    <w:rsid w:val="00120A3A"/>
    <w:rsid w:val="00120B87"/>
    <w:rsid w:val="00120E37"/>
    <w:rsid w:val="001213C0"/>
    <w:rsid w:val="00121445"/>
    <w:rsid w:val="001216EF"/>
    <w:rsid w:val="00121B9C"/>
    <w:rsid w:val="00121DD5"/>
    <w:rsid w:val="00122142"/>
    <w:rsid w:val="001221E6"/>
    <w:rsid w:val="00122293"/>
    <w:rsid w:val="00122403"/>
    <w:rsid w:val="0012243C"/>
    <w:rsid w:val="00122556"/>
    <w:rsid w:val="0012266C"/>
    <w:rsid w:val="00122D67"/>
    <w:rsid w:val="00122DFB"/>
    <w:rsid w:val="00123040"/>
    <w:rsid w:val="001233F8"/>
    <w:rsid w:val="001234E7"/>
    <w:rsid w:val="001238CC"/>
    <w:rsid w:val="001239C8"/>
    <w:rsid w:val="001239E9"/>
    <w:rsid w:val="00123A02"/>
    <w:rsid w:val="00123AE1"/>
    <w:rsid w:val="00123CCC"/>
    <w:rsid w:val="00123FF6"/>
    <w:rsid w:val="00124086"/>
    <w:rsid w:val="001245D7"/>
    <w:rsid w:val="001245DF"/>
    <w:rsid w:val="00124653"/>
    <w:rsid w:val="00124BF0"/>
    <w:rsid w:val="00124D64"/>
    <w:rsid w:val="0012509E"/>
    <w:rsid w:val="00125721"/>
    <w:rsid w:val="00125847"/>
    <w:rsid w:val="001259BF"/>
    <w:rsid w:val="00125ABA"/>
    <w:rsid w:val="00125F4B"/>
    <w:rsid w:val="00126027"/>
    <w:rsid w:val="001260D0"/>
    <w:rsid w:val="00126582"/>
    <w:rsid w:val="001267A4"/>
    <w:rsid w:val="00126971"/>
    <w:rsid w:val="00126B27"/>
    <w:rsid w:val="00126B8D"/>
    <w:rsid w:val="00126DF8"/>
    <w:rsid w:val="00126E2D"/>
    <w:rsid w:val="00126F8F"/>
    <w:rsid w:val="001277BA"/>
    <w:rsid w:val="00127A7A"/>
    <w:rsid w:val="00127E0E"/>
    <w:rsid w:val="0013000B"/>
    <w:rsid w:val="00130109"/>
    <w:rsid w:val="001301F7"/>
    <w:rsid w:val="00130527"/>
    <w:rsid w:val="0013061B"/>
    <w:rsid w:val="00130DDC"/>
    <w:rsid w:val="0013137C"/>
    <w:rsid w:val="00131512"/>
    <w:rsid w:val="001316DF"/>
    <w:rsid w:val="00131705"/>
    <w:rsid w:val="00131A3B"/>
    <w:rsid w:val="00131AB8"/>
    <w:rsid w:val="00131B4E"/>
    <w:rsid w:val="00131CBA"/>
    <w:rsid w:val="00131D58"/>
    <w:rsid w:val="00131E62"/>
    <w:rsid w:val="00132152"/>
    <w:rsid w:val="0013219F"/>
    <w:rsid w:val="0013247E"/>
    <w:rsid w:val="001324D9"/>
    <w:rsid w:val="00132888"/>
    <w:rsid w:val="0013290E"/>
    <w:rsid w:val="00132CC7"/>
    <w:rsid w:val="00132E64"/>
    <w:rsid w:val="00132EB2"/>
    <w:rsid w:val="00132FB6"/>
    <w:rsid w:val="00133085"/>
    <w:rsid w:val="00133279"/>
    <w:rsid w:val="001332C3"/>
    <w:rsid w:val="001332FD"/>
    <w:rsid w:val="0013340F"/>
    <w:rsid w:val="001339AB"/>
    <w:rsid w:val="001339BC"/>
    <w:rsid w:val="00133C31"/>
    <w:rsid w:val="00133EE6"/>
    <w:rsid w:val="00133F36"/>
    <w:rsid w:val="00134060"/>
    <w:rsid w:val="001342AD"/>
    <w:rsid w:val="001343A2"/>
    <w:rsid w:val="001346E3"/>
    <w:rsid w:val="00134899"/>
    <w:rsid w:val="001349E0"/>
    <w:rsid w:val="00134A36"/>
    <w:rsid w:val="00134AB6"/>
    <w:rsid w:val="00134BAB"/>
    <w:rsid w:val="00134C00"/>
    <w:rsid w:val="00134C6E"/>
    <w:rsid w:val="00134D49"/>
    <w:rsid w:val="00134D6A"/>
    <w:rsid w:val="00134E55"/>
    <w:rsid w:val="001350C7"/>
    <w:rsid w:val="00135129"/>
    <w:rsid w:val="0013516E"/>
    <w:rsid w:val="0013561C"/>
    <w:rsid w:val="00135630"/>
    <w:rsid w:val="001357BC"/>
    <w:rsid w:val="00135B40"/>
    <w:rsid w:val="00135D8C"/>
    <w:rsid w:val="00135DD5"/>
    <w:rsid w:val="00135F30"/>
    <w:rsid w:val="00135F74"/>
    <w:rsid w:val="001363B7"/>
    <w:rsid w:val="00136997"/>
    <w:rsid w:val="00136BD4"/>
    <w:rsid w:val="00136D83"/>
    <w:rsid w:val="00136EE6"/>
    <w:rsid w:val="001376F3"/>
    <w:rsid w:val="00137CA2"/>
    <w:rsid w:val="00137DB8"/>
    <w:rsid w:val="00137E67"/>
    <w:rsid w:val="00137FC0"/>
    <w:rsid w:val="00140034"/>
    <w:rsid w:val="0014004B"/>
    <w:rsid w:val="00140310"/>
    <w:rsid w:val="00140358"/>
    <w:rsid w:val="00140383"/>
    <w:rsid w:val="00140387"/>
    <w:rsid w:val="0014053B"/>
    <w:rsid w:val="001405B3"/>
    <w:rsid w:val="0014068E"/>
    <w:rsid w:val="00140733"/>
    <w:rsid w:val="00140CEF"/>
    <w:rsid w:val="00140D59"/>
    <w:rsid w:val="00140D94"/>
    <w:rsid w:val="00140E02"/>
    <w:rsid w:val="001411E4"/>
    <w:rsid w:val="00141326"/>
    <w:rsid w:val="00141545"/>
    <w:rsid w:val="00141A2E"/>
    <w:rsid w:val="00141B11"/>
    <w:rsid w:val="00141B3C"/>
    <w:rsid w:val="00141BDA"/>
    <w:rsid w:val="00141FAC"/>
    <w:rsid w:val="0014289B"/>
    <w:rsid w:val="00142B9F"/>
    <w:rsid w:val="00143212"/>
    <w:rsid w:val="001436DF"/>
    <w:rsid w:val="00143B9C"/>
    <w:rsid w:val="00143F6D"/>
    <w:rsid w:val="001445A4"/>
    <w:rsid w:val="00144617"/>
    <w:rsid w:val="00144684"/>
    <w:rsid w:val="001448D4"/>
    <w:rsid w:val="001449DB"/>
    <w:rsid w:val="00144A21"/>
    <w:rsid w:val="00144B1A"/>
    <w:rsid w:val="00144ECC"/>
    <w:rsid w:val="00144F27"/>
    <w:rsid w:val="00144FCA"/>
    <w:rsid w:val="00145049"/>
    <w:rsid w:val="001450D6"/>
    <w:rsid w:val="0014513C"/>
    <w:rsid w:val="001451DE"/>
    <w:rsid w:val="00145A09"/>
    <w:rsid w:val="00145AAB"/>
    <w:rsid w:val="00145B51"/>
    <w:rsid w:val="00145BC2"/>
    <w:rsid w:val="00145D00"/>
    <w:rsid w:val="00145D4E"/>
    <w:rsid w:val="00145EF2"/>
    <w:rsid w:val="00145FE5"/>
    <w:rsid w:val="00146093"/>
    <w:rsid w:val="00146682"/>
    <w:rsid w:val="0014671D"/>
    <w:rsid w:val="0014690E"/>
    <w:rsid w:val="00146A47"/>
    <w:rsid w:val="00146ABD"/>
    <w:rsid w:val="00146B3F"/>
    <w:rsid w:val="00146CB0"/>
    <w:rsid w:val="00146CC1"/>
    <w:rsid w:val="00146D97"/>
    <w:rsid w:val="00146E8C"/>
    <w:rsid w:val="00147159"/>
    <w:rsid w:val="00147260"/>
    <w:rsid w:val="001472B0"/>
    <w:rsid w:val="001477AA"/>
    <w:rsid w:val="00147E85"/>
    <w:rsid w:val="00150011"/>
    <w:rsid w:val="001503D7"/>
    <w:rsid w:val="00150501"/>
    <w:rsid w:val="001508C3"/>
    <w:rsid w:val="001509A2"/>
    <w:rsid w:val="00150A02"/>
    <w:rsid w:val="00150C5E"/>
    <w:rsid w:val="00150E52"/>
    <w:rsid w:val="00150EAD"/>
    <w:rsid w:val="00150F19"/>
    <w:rsid w:val="00150F75"/>
    <w:rsid w:val="0015104C"/>
    <w:rsid w:val="001510DE"/>
    <w:rsid w:val="00151526"/>
    <w:rsid w:val="00151846"/>
    <w:rsid w:val="00151A33"/>
    <w:rsid w:val="00151A5C"/>
    <w:rsid w:val="00151D95"/>
    <w:rsid w:val="001522B4"/>
    <w:rsid w:val="001523C6"/>
    <w:rsid w:val="00152AC2"/>
    <w:rsid w:val="00152B58"/>
    <w:rsid w:val="00152C11"/>
    <w:rsid w:val="00153021"/>
    <w:rsid w:val="00153179"/>
    <w:rsid w:val="0015382D"/>
    <w:rsid w:val="0015459E"/>
    <w:rsid w:val="001547FD"/>
    <w:rsid w:val="00154995"/>
    <w:rsid w:val="00154A43"/>
    <w:rsid w:val="00154AA2"/>
    <w:rsid w:val="00154C6D"/>
    <w:rsid w:val="00154CBA"/>
    <w:rsid w:val="00154D69"/>
    <w:rsid w:val="00154EA3"/>
    <w:rsid w:val="00154EE8"/>
    <w:rsid w:val="00154F45"/>
    <w:rsid w:val="00154FDA"/>
    <w:rsid w:val="00155567"/>
    <w:rsid w:val="00155F99"/>
    <w:rsid w:val="0015697F"/>
    <w:rsid w:val="00156C62"/>
    <w:rsid w:val="001571B1"/>
    <w:rsid w:val="00157705"/>
    <w:rsid w:val="00157F18"/>
    <w:rsid w:val="00157F1D"/>
    <w:rsid w:val="00157F61"/>
    <w:rsid w:val="00160063"/>
    <w:rsid w:val="00160075"/>
    <w:rsid w:val="001601CB"/>
    <w:rsid w:val="001602FC"/>
    <w:rsid w:val="00160583"/>
    <w:rsid w:val="0016086E"/>
    <w:rsid w:val="00160A1F"/>
    <w:rsid w:val="00160B74"/>
    <w:rsid w:val="00160FE9"/>
    <w:rsid w:val="001610FD"/>
    <w:rsid w:val="0016129C"/>
    <w:rsid w:val="001613DA"/>
    <w:rsid w:val="00161432"/>
    <w:rsid w:val="00161605"/>
    <w:rsid w:val="00161A8F"/>
    <w:rsid w:val="00161C41"/>
    <w:rsid w:val="00161CB8"/>
    <w:rsid w:val="00161D25"/>
    <w:rsid w:val="001620FE"/>
    <w:rsid w:val="001622C3"/>
    <w:rsid w:val="001628E1"/>
    <w:rsid w:val="0016298F"/>
    <w:rsid w:val="00162ACD"/>
    <w:rsid w:val="00162C42"/>
    <w:rsid w:val="00162C7B"/>
    <w:rsid w:val="00162D9A"/>
    <w:rsid w:val="00162E02"/>
    <w:rsid w:val="00162FBF"/>
    <w:rsid w:val="001630C3"/>
    <w:rsid w:val="001631BC"/>
    <w:rsid w:val="001631F1"/>
    <w:rsid w:val="001632D9"/>
    <w:rsid w:val="001633CF"/>
    <w:rsid w:val="001634D2"/>
    <w:rsid w:val="0016350C"/>
    <w:rsid w:val="0016395C"/>
    <w:rsid w:val="00163ED0"/>
    <w:rsid w:val="001643A3"/>
    <w:rsid w:val="00164613"/>
    <w:rsid w:val="0016468E"/>
    <w:rsid w:val="00164B8B"/>
    <w:rsid w:val="00164D58"/>
    <w:rsid w:val="00164DD0"/>
    <w:rsid w:val="00164E6F"/>
    <w:rsid w:val="00164FDB"/>
    <w:rsid w:val="0016502A"/>
    <w:rsid w:val="00165136"/>
    <w:rsid w:val="001656D9"/>
    <w:rsid w:val="0016576F"/>
    <w:rsid w:val="00165776"/>
    <w:rsid w:val="001659F9"/>
    <w:rsid w:val="00165CB2"/>
    <w:rsid w:val="00165CD4"/>
    <w:rsid w:val="0016630B"/>
    <w:rsid w:val="0016650A"/>
    <w:rsid w:val="00166933"/>
    <w:rsid w:val="00166B77"/>
    <w:rsid w:val="00166B8A"/>
    <w:rsid w:val="00166D59"/>
    <w:rsid w:val="0016763F"/>
    <w:rsid w:val="001678F7"/>
    <w:rsid w:val="00167A0F"/>
    <w:rsid w:val="00167A2A"/>
    <w:rsid w:val="00167B13"/>
    <w:rsid w:val="00167BF1"/>
    <w:rsid w:val="00167C3F"/>
    <w:rsid w:val="00167C5E"/>
    <w:rsid w:val="00170014"/>
    <w:rsid w:val="0017012A"/>
    <w:rsid w:val="00170145"/>
    <w:rsid w:val="00170288"/>
    <w:rsid w:val="001704D5"/>
    <w:rsid w:val="001704D9"/>
    <w:rsid w:val="0017070E"/>
    <w:rsid w:val="00170C33"/>
    <w:rsid w:val="00170DD7"/>
    <w:rsid w:val="00170F90"/>
    <w:rsid w:val="001715A6"/>
    <w:rsid w:val="001715C8"/>
    <w:rsid w:val="001716A5"/>
    <w:rsid w:val="00171781"/>
    <w:rsid w:val="00171846"/>
    <w:rsid w:val="00171908"/>
    <w:rsid w:val="00171946"/>
    <w:rsid w:val="00171B57"/>
    <w:rsid w:val="00171CE0"/>
    <w:rsid w:val="00171EA0"/>
    <w:rsid w:val="00171F1E"/>
    <w:rsid w:val="00172043"/>
    <w:rsid w:val="001724FA"/>
    <w:rsid w:val="00172566"/>
    <w:rsid w:val="00172647"/>
    <w:rsid w:val="00172B0B"/>
    <w:rsid w:val="00172FAD"/>
    <w:rsid w:val="00172FBB"/>
    <w:rsid w:val="001730E0"/>
    <w:rsid w:val="001735DC"/>
    <w:rsid w:val="00173C9B"/>
    <w:rsid w:val="00174125"/>
    <w:rsid w:val="0017462E"/>
    <w:rsid w:val="00174BB2"/>
    <w:rsid w:val="00174DB5"/>
    <w:rsid w:val="00174F78"/>
    <w:rsid w:val="00175038"/>
    <w:rsid w:val="0017509A"/>
    <w:rsid w:val="001750CF"/>
    <w:rsid w:val="00175177"/>
    <w:rsid w:val="001751C1"/>
    <w:rsid w:val="001753DB"/>
    <w:rsid w:val="001754AB"/>
    <w:rsid w:val="001754F1"/>
    <w:rsid w:val="00175594"/>
    <w:rsid w:val="001757A0"/>
    <w:rsid w:val="00176051"/>
    <w:rsid w:val="0017616E"/>
    <w:rsid w:val="00176455"/>
    <w:rsid w:val="0017676F"/>
    <w:rsid w:val="00176969"/>
    <w:rsid w:val="00176A27"/>
    <w:rsid w:val="00176EEF"/>
    <w:rsid w:val="0017730F"/>
    <w:rsid w:val="001774DD"/>
    <w:rsid w:val="00177819"/>
    <w:rsid w:val="00177821"/>
    <w:rsid w:val="00177AC5"/>
    <w:rsid w:val="00177C1A"/>
    <w:rsid w:val="00177DA6"/>
    <w:rsid w:val="001800BA"/>
    <w:rsid w:val="00180273"/>
    <w:rsid w:val="00180295"/>
    <w:rsid w:val="0018045D"/>
    <w:rsid w:val="0018073A"/>
    <w:rsid w:val="001809CB"/>
    <w:rsid w:val="001809EA"/>
    <w:rsid w:val="00180A07"/>
    <w:rsid w:val="00180DB2"/>
    <w:rsid w:val="00180DC7"/>
    <w:rsid w:val="00180F3D"/>
    <w:rsid w:val="0018131C"/>
    <w:rsid w:val="00181367"/>
    <w:rsid w:val="00181389"/>
    <w:rsid w:val="0018172D"/>
    <w:rsid w:val="001819FD"/>
    <w:rsid w:val="00181AD2"/>
    <w:rsid w:val="00181C9F"/>
    <w:rsid w:val="00181E6F"/>
    <w:rsid w:val="001822B7"/>
    <w:rsid w:val="00182595"/>
    <w:rsid w:val="0018287D"/>
    <w:rsid w:val="00182A88"/>
    <w:rsid w:val="00182BB5"/>
    <w:rsid w:val="00182D5C"/>
    <w:rsid w:val="00183022"/>
    <w:rsid w:val="001836AA"/>
    <w:rsid w:val="00183840"/>
    <w:rsid w:val="0018386F"/>
    <w:rsid w:val="00183AEC"/>
    <w:rsid w:val="00183B05"/>
    <w:rsid w:val="00183C64"/>
    <w:rsid w:val="00183E75"/>
    <w:rsid w:val="00183F13"/>
    <w:rsid w:val="00184103"/>
    <w:rsid w:val="001841A6"/>
    <w:rsid w:val="001843E0"/>
    <w:rsid w:val="00184455"/>
    <w:rsid w:val="00184724"/>
    <w:rsid w:val="001847B8"/>
    <w:rsid w:val="0018481F"/>
    <w:rsid w:val="00184912"/>
    <w:rsid w:val="00184985"/>
    <w:rsid w:val="00184A99"/>
    <w:rsid w:val="00184CBD"/>
    <w:rsid w:val="00184F48"/>
    <w:rsid w:val="0018507F"/>
    <w:rsid w:val="001854B5"/>
    <w:rsid w:val="001854FB"/>
    <w:rsid w:val="00185703"/>
    <w:rsid w:val="00185706"/>
    <w:rsid w:val="00185988"/>
    <w:rsid w:val="001859BF"/>
    <w:rsid w:val="00185A3F"/>
    <w:rsid w:val="00185ABC"/>
    <w:rsid w:val="00185E8F"/>
    <w:rsid w:val="0018608E"/>
    <w:rsid w:val="00186259"/>
    <w:rsid w:val="00186274"/>
    <w:rsid w:val="001862E4"/>
    <w:rsid w:val="001863CA"/>
    <w:rsid w:val="00186518"/>
    <w:rsid w:val="0018681E"/>
    <w:rsid w:val="00186954"/>
    <w:rsid w:val="00186CF1"/>
    <w:rsid w:val="00186D46"/>
    <w:rsid w:val="00186DF4"/>
    <w:rsid w:val="001870D2"/>
    <w:rsid w:val="001872D1"/>
    <w:rsid w:val="001872F5"/>
    <w:rsid w:val="001873B2"/>
    <w:rsid w:val="0018749A"/>
    <w:rsid w:val="00187529"/>
    <w:rsid w:val="001875C0"/>
    <w:rsid w:val="00187981"/>
    <w:rsid w:val="001879A7"/>
    <w:rsid w:val="00187BF6"/>
    <w:rsid w:val="00187E77"/>
    <w:rsid w:val="00190032"/>
    <w:rsid w:val="001902DB"/>
    <w:rsid w:val="00190494"/>
    <w:rsid w:val="00190707"/>
    <w:rsid w:val="00190AC3"/>
    <w:rsid w:val="00190E94"/>
    <w:rsid w:val="00190EC0"/>
    <w:rsid w:val="00190ECB"/>
    <w:rsid w:val="00191480"/>
    <w:rsid w:val="00191FE2"/>
    <w:rsid w:val="0019206A"/>
    <w:rsid w:val="00192395"/>
    <w:rsid w:val="00192697"/>
    <w:rsid w:val="00192940"/>
    <w:rsid w:val="00192971"/>
    <w:rsid w:val="00192B3D"/>
    <w:rsid w:val="00192C7C"/>
    <w:rsid w:val="00192C95"/>
    <w:rsid w:val="00192CFF"/>
    <w:rsid w:val="00192D00"/>
    <w:rsid w:val="00192F33"/>
    <w:rsid w:val="001931F1"/>
    <w:rsid w:val="001933E4"/>
    <w:rsid w:val="001936FE"/>
    <w:rsid w:val="00193928"/>
    <w:rsid w:val="00193D44"/>
    <w:rsid w:val="00193E05"/>
    <w:rsid w:val="00193F64"/>
    <w:rsid w:val="00193F88"/>
    <w:rsid w:val="00193FD6"/>
    <w:rsid w:val="001940A7"/>
    <w:rsid w:val="001942C2"/>
    <w:rsid w:val="0019439B"/>
    <w:rsid w:val="00194428"/>
    <w:rsid w:val="0019458F"/>
    <w:rsid w:val="001946D0"/>
    <w:rsid w:val="00194700"/>
    <w:rsid w:val="001948C2"/>
    <w:rsid w:val="00194A91"/>
    <w:rsid w:val="00194BD4"/>
    <w:rsid w:val="00194D3A"/>
    <w:rsid w:val="00195033"/>
    <w:rsid w:val="00195197"/>
    <w:rsid w:val="001952BA"/>
    <w:rsid w:val="00195396"/>
    <w:rsid w:val="00195460"/>
    <w:rsid w:val="001954A7"/>
    <w:rsid w:val="00195763"/>
    <w:rsid w:val="001957D8"/>
    <w:rsid w:val="00195846"/>
    <w:rsid w:val="00195870"/>
    <w:rsid w:val="00195A00"/>
    <w:rsid w:val="00195C76"/>
    <w:rsid w:val="00195C7C"/>
    <w:rsid w:val="00195CC3"/>
    <w:rsid w:val="00195D26"/>
    <w:rsid w:val="00195DBB"/>
    <w:rsid w:val="00195DED"/>
    <w:rsid w:val="00195E7D"/>
    <w:rsid w:val="001963A8"/>
    <w:rsid w:val="001964CD"/>
    <w:rsid w:val="00196609"/>
    <w:rsid w:val="001968D3"/>
    <w:rsid w:val="00196BEA"/>
    <w:rsid w:val="00196D23"/>
    <w:rsid w:val="00196EB9"/>
    <w:rsid w:val="00196FE6"/>
    <w:rsid w:val="001973E7"/>
    <w:rsid w:val="001973EE"/>
    <w:rsid w:val="0019747E"/>
    <w:rsid w:val="0019753C"/>
    <w:rsid w:val="0019774E"/>
    <w:rsid w:val="001977BC"/>
    <w:rsid w:val="001977E9"/>
    <w:rsid w:val="00197A09"/>
    <w:rsid w:val="00197E29"/>
    <w:rsid w:val="001A0124"/>
    <w:rsid w:val="001A014C"/>
    <w:rsid w:val="001A0184"/>
    <w:rsid w:val="001A0335"/>
    <w:rsid w:val="001A0557"/>
    <w:rsid w:val="001A0636"/>
    <w:rsid w:val="001A0694"/>
    <w:rsid w:val="001A06CE"/>
    <w:rsid w:val="001A079B"/>
    <w:rsid w:val="001A0996"/>
    <w:rsid w:val="001A0C8F"/>
    <w:rsid w:val="001A0D9E"/>
    <w:rsid w:val="001A0EC1"/>
    <w:rsid w:val="001A0EE9"/>
    <w:rsid w:val="001A11AC"/>
    <w:rsid w:val="001A1221"/>
    <w:rsid w:val="001A14E3"/>
    <w:rsid w:val="001A1815"/>
    <w:rsid w:val="001A1AAD"/>
    <w:rsid w:val="001A1B11"/>
    <w:rsid w:val="001A1B72"/>
    <w:rsid w:val="001A1C62"/>
    <w:rsid w:val="001A1CC3"/>
    <w:rsid w:val="001A1DE3"/>
    <w:rsid w:val="001A20E1"/>
    <w:rsid w:val="001A20FE"/>
    <w:rsid w:val="001A2436"/>
    <w:rsid w:val="001A25E0"/>
    <w:rsid w:val="001A288B"/>
    <w:rsid w:val="001A2C0E"/>
    <w:rsid w:val="001A2C27"/>
    <w:rsid w:val="001A2C93"/>
    <w:rsid w:val="001A2DE5"/>
    <w:rsid w:val="001A3096"/>
    <w:rsid w:val="001A309A"/>
    <w:rsid w:val="001A30B3"/>
    <w:rsid w:val="001A30F8"/>
    <w:rsid w:val="001A3654"/>
    <w:rsid w:val="001A36D4"/>
    <w:rsid w:val="001A3740"/>
    <w:rsid w:val="001A3BE3"/>
    <w:rsid w:val="001A3CD4"/>
    <w:rsid w:val="001A3E33"/>
    <w:rsid w:val="001A43B0"/>
    <w:rsid w:val="001A4413"/>
    <w:rsid w:val="001A481C"/>
    <w:rsid w:val="001A4948"/>
    <w:rsid w:val="001A4C24"/>
    <w:rsid w:val="001A52F3"/>
    <w:rsid w:val="001A5301"/>
    <w:rsid w:val="001A5606"/>
    <w:rsid w:val="001A5BC3"/>
    <w:rsid w:val="001A5E9E"/>
    <w:rsid w:val="001A5EF1"/>
    <w:rsid w:val="001A5F8D"/>
    <w:rsid w:val="001A62EF"/>
    <w:rsid w:val="001A6315"/>
    <w:rsid w:val="001A6331"/>
    <w:rsid w:val="001A66F4"/>
    <w:rsid w:val="001A6773"/>
    <w:rsid w:val="001A689B"/>
    <w:rsid w:val="001A68CE"/>
    <w:rsid w:val="001A6D4B"/>
    <w:rsid w:val="001A6E2B"/>
    <w:rsid w:val="001A7042"/>
    <w:rsid w:val="001A779D"/>
    <w:rsid w:val="001A781C"/>
    <w:rsid w:val="001A7949"/>
    <w:rsid w:val="001A7C4D"/>
    <w:rsid w:val="001A7F2E"/>
    <w:rsid w:val="001B001A"/>
    <w:rsid w:val="001B00AF"/>
    <w:rsid w:val="001B01B5"/>
    <w:rsid w:val="001B077B"/>
    <w:rsid w:val="001B0D62"/>
    <w:rsid w:val="001B1687"/>
    <w:rsid w:val="001B1845"/>
    <w:rsid w:val="001B1B9D"/>
    <w:rsid w:val="001B1C18"/>
    <w:rsid w:val="001B21F6"/>
    <w:rsid w:val="001B2211"/>
    <w:rsid w:val="001B23DD"/>
    <w:rsid w:val="001B2786"/>
    <w:rsid w:val="001B27A9"/>
    <w:rsid w:val="001B2A4C"/>
    <w:rsid w:val="001B2ABF"/>
    <w:rsid w:val="001B2BF0"/>
    <w:rsid w:val="001B2EA2"/>
    <w:rsid w:val="001B2F14"/>
    <w:rsid w:val="001B3522"/>
    <w:rsid w:val="001B3593"/>
    <w:rsid w:val="001B3602"/>
    <w:rsid w:val="001B37C0"/>
    <w:rsid w:val="001B3A44"/>
    <w:rsid w:val="001B3ACB"/>
    <w:rsid w:val="001B3B31"/>
    <w:rsid w:val="001B3F55"/>
    <w:rsid w:val="001B3FB3"/>
    <w:rsid w:val="001B3FE8"/>
    <w:rsid w:val="001B404F"/>
    <w:rsid w:val="001B42C5"/>
    <w:rsid w:val="001B43C4"/>
    <w:rsid w:val="001B4517"/>
    <w:rsid w:val="001B4652"/>
    <w:rsid w:val="001B488B"/>
    <w:rsid w:val="001B4B56"/>
    <w:rsid w:val="001B4BB8"/>
    <w:rsid w:val="001B4C42"/>
    <w:rsid w:val="001B4D5F"/>
    <w:rsid w:val="001B4DD3"/>
    <w:rsid w:val="001B5002"/>
    <w:rsid w:val="001B500C"/>
    <w:rsid w:val="001B5392"/>
    <w:rsid w:val="001B5419"/>
    <w:rsid w:val="001B5879"/>
    <w:rsid w:val="001B589B"/>
    <w:rsid w:val="001B5DE4"/>
    <w:rsid w:val="001B5ECA"/>
    <w:rsid w:val="001B5F1E"/>
    <w:rsid w:val="001B6029"/>
    <w:rsid w:val="001B610B"/>
    <w:rsid w:val="001B63BD"/>
    <w:rsid w:val="001B64BF"/>
    <w:rsid w:val="001B655F"/>
    <w:rsid w:val="001B6A89"/>
    <w:rsid w:val="001B711E"/>
    <w:rsid w:val="001B7494"/>
    <w:rsid w:val="001B74AE"/>
    <w:rsid w:val="001B752A"/>
    <w:rsid w:val="001B75E0"/>
    <w:rsid w:val="001B77F6"/>
    <w:rsid w:val="001B7AB3"/>
    <w:rsid w:val="001B7AC4"/>
    <w:rsid w:val="001B7B48"/>
    <w:rsid w:val="001B7E6D"/>
    <w:rsid w:val="001C00A8"/>
    <w:rsid w:val="001C017C"/>
    <w:rsid w:val="001C062A"/>
    <w:rsid w:val="001C0A65"/>
    <w:rsid w:val="001C0C01"/>
    <w:rsid w:val="001C0F7C"/>
    <w:rsid w:val="001C10AB"/>
    <w:rsid w:val="001C153A"/>
    <w:rsid w:val="001C162B"/>
    <w:rsid w:val="001C1777"/>
    <w:rsid w:val="001C17A8"/>
    <w:rsid w:val="001C1B61"/>
    <w:rsid w:val="001C212E"/>
    <w:rsid w:val="001C22C2"/>
    <w:rsid w:val="001C2547"/>
    <w:rsid w:val="001C2792"/>
    <w:rsid w:val="001C282D"/>
    <w:rsid w:val="001C28B6"/>
    <w:rsid w:val="001C2958"/>
    <w:rsid w:val="001C29BF"/>
    <w:rsid w:val="001C2C16"/>
    <w:rsid w:val="001C2C92"/>
    <w:rsid w:val="001C31B0"/>
    <w:rsid w:val="001C3567"/>
    <w:rsid w:val="001C38D1"/>
    <w:rsid w:val="001C391D"/>
    <w:rsid w:val="001C3A5E"/>
    <w:rsid w:val="001C3A95"/>
    <w:rsid w:val="001C3B19"/>
    <w:rsid w:val="001C3B72"/>
    <w:rsid w:val="001C3E35"/>
    <w:rsid w:val="001C3F52"/>
    <w:rsid w:val="001C424B"/>
    <w:rsid w:val="001C44B4"/>
    <w:rsid w:val="001C45B9"/>
    <w:rsid w:val="001C4CCE"/>
    <w:rsid w:val="001C521C"/>
    <w:rsid w:val="001C531D"/>
    <w:rsid w:val="001C5577"/>
    <w:rsid w:val="001C5857"/>
    <w:rsid w:val="001C59E9"/>
    <w:rsid w:val="001C5B22"/>
    <w:rsid w:val="001C5EB2"/>
    <w:rsid w:val="001C5EEC"/>
    <w:rsid w:val="001C5F5D"/>
    <w:rsid w:val="001C5FE5"/>
    <w:rsid w:val="001C615F"/>
    <w:rsid w:val="001C6415"/>
    <w:rsid w:val="001C6558"/>
    <w:rsid w:val="001C6592"/>
    <w:rsid w:val="001C698A"/>
    <w:rsid w:val="001C6D46"/>
    <w:rsid w:val="001C704E"/>
    <w:rsid w:val="001C7059"/>
    <w:rsid w:val="001C71E8"/>
    <w:rsid w:val="001C749E"/>
    <w:rsid w:val="001C758D"/>
    <w:rsid w:val="001C7729"/>
    <w:rsid w:val="001C781A"/>
    <w:rsid w:val="001C7A1B"/>
    <w:rsid w:val="001C7BAF"/>
    <w:rsid w:val="001C7EBF"/>
    <w:rsid w:val="001D02B6"/>
    <w:rsid w:val="001D03CE"/>
    <w:rsid w:val="001D0425"/>
    <w:rsid w:val="001D0445"/>
    <w:rsid w:val="001D05D9"/>
    <w:rsid w:val="001D08CF"/>
    <w:rsid w:val="001D0F39"/>
    <w:rsid w:val="001D1245"/>
    <w:rsid w:val="001D136E"/>
    <w:rsid w:val="001D137D"/>
    <w:rsid w:val="001D1439"/>
    <w:rsid w:val="001D17BF"/>
    <w:rsid w:val="001D1DD8"/>
    <w:rsid w:val="001D1DF4"/>
    <w:rsid w:val="001D1F0E"/>
    <w:rsid w:val="001D1FDC"/>
    <w:rsid w:val="001D2175"/>
    <w:rsid w:val="001D219E"/>
    <w:rsid w:val="001D2261"/>
    <w:rsid w:val="001D23E7"/>
    <w:rsid w:val="001D270D"/>
    <w:rsid w:val="001D27C2"/>
    <w:rsid w:val="001D2886"/>
    <w:rsid w:val="001D2D22"/>
    <w:rsid w:val="001D2D2A"/>
    <w:rsid w:val="001D2EC7"/>
    <w:rsid w:val="001D2F9A"/>
    <w:rsid w:val="001D2FF9"/>
    <w:rsid w:val="001D300E"/>
    <w:rsid w:val="001D3601"/>
    <w:rsid w:val="001D3B08"/>
    <w:rsid w:val="001D3B70"/>
    <w:rsid w:val="001D3F45"/>
    <w:rsid w:val="001D413F"/>
    <w:rsid w:val="001D41D9"/>
    <w:rsid w:val="001D433D"/>
    <w:rsid w:val="001D43D4"/>
    <w:rsid w:val="001D45E4"/>
    <w:rsid w:val="001D46C9"/>
    <w:rsid w:val="001D475A"/>
    <w:rsid w:val="001D4ACA"/>
    <w:rsid w:val="001D4BB8"/>
    <w:rsid w:val="001D4D63"/>
    <w:rsid w:val="001D4D73"/>
    <w:rsid w:val="001D4EC0"/>
    <w:rsid w:val="001D4F20"/>
    <w:rsid w:val="001D4FF9"/>
    <w:rsid w:val="001D5094"/>
    <w:rsid w:val="001D5108"/>
    <w:rsid w:val="001D5172"/>
    <w:rsid w:val="001D5181"/>
    <w:rsid w:val="001D5339"/>
    <w:rsid w:val="001D53C5"/>
    <w:rsid w:val="001D56E0"/>
    <w:rsid w:val="001D581D"/>
    <w:rsid w:val="001D5A1A"/>
    <w:rsid w:val="001D5A40"/>
    <w:rsid w:val="001D5BE4"/>
    <w:rsid w:val="001D5DD4"/>
    <w:rsid w:val="001D5E8C"/>
    <w:rsid w:val="001D62E3"/>
    <w:rsid w:val="001D6369"/>
    <w:rsid w:val="001D65AA"/>
    <w:rsid w:val="001D69D3"/>
    <w:rsid w:val="001D6B36"/>
    <w:rsid w:val="001D6DDB"/>
    <w:rsid w:val="001D748C"/>
    <w:rsid w:val="001D74F3"/>
    <w:rsid w:val="001D7718"/>
    <w:rsid w:val="001D781A"/>
    <w:rsid w:val="001D78BC"/>
    <w:rsid w:val="001D7C0D"/>
    <w:rsid w:val="001D7E63"/>
    <w:rsid w:val="001E02F5"/>
    <w:rsid w:val="001E085B"/>
    <w:rsid w:val="001E0A71"/>
    <w:rsid w:val="001E0E31"/>
    <w:rsid w:val="001E0EBD"/>
    <w:rsid w:val="001E0F9B"/>
    <w:rsid w:val="001E13E3"/>
    <w:rsid w:val="001E13E8"/>
    <w:rsid w:val="001E15AE"/>
    <w:rsid w:val="001E15B7"/>
    <w:rsid w:val="001E1659"/>
    <w:rsid w:val="001E1894"/>
    <w:rsid w:val="001E1910"/>
    <w:rsid w:val="001E1A4E"/>
    <w:rsid w:val="001E1CFB"/>
    <w:rsid w:val="001E2667"/>
    <w:rsid w:val="001E2769"/>
    <w:rsid w:val="001E287E"/>
    <w:rsid w:val="001E2897"/>
    <w:rsid w:val="001E2AEF"/>
    <w:rsid w:val="001E2D52"/>
    <w:rsid w:val="001E307B"/>
    <w:rsid w:val="001E3444"/>
    <w:rsid w:val="001E34B5"/>
    <w:rsid w:val="001E391A"/>
    <w:rsid w:val="001E3A04"/>
    <w:rsid w:val="001E3E67"/>
    <w:rsid w:val="001E43D9"/>
    <w:rsid w:val="001E45C0"/>
    <w:rsid w:val="001E49DD"/>
    <w:rsid w:val="001E4A21"/>
    <w:rsid w:val="001E5309"/>
    <w:rsid w:val="001E55BE"/>
    <w:rsid w:val="001E571A"/>
    <w:rsid w:val="001E5908"/>
    <w:rsid w:val="001E5959"/>
    <w:rsid w:val="001E5970"/>
    <w:rsid w:val="001E5DDF"/>
    <w:rsid w:val="001E5E24"/>
    <w:rsid w:val="001E60DF"/>
    <w:rsid w:val="001E63CA"/>
    <w:rsid w:val="001E6B2E"/>
    <w:rsid w:val="001E6F76"/>
    <w:rsid w:val="001E721E"/>
    <w:rsid w:val="001E7341"/>
    <w:rsid w:val="001E7913"/>
    <w:rsid w:val="001E79D8"/>
    <w:rsid w:val="001E7F39"/>
    <w:rsid w:val="001E7F8C"/>
    <w:rsid w:val="001F00A8"/>
    <w:rsid w:val="001F0237"/>
    <w:rsid w:val="001F026D"/>
    <w:rsid w:val="001F03AE"/>
    <w:rsid w:val="001F04BE"/>
    <w:rsid w:val="001F068E"/>
    <w:rsid w:val="001F094B"/>
    <w:rsid w:val="001F0977"/>
    <w:rsid w:val="001F0BC9"/>
    <w:rsid w:val="001F0EF8"/>
    <w:rsid w:val="001F0FC9"/>
    <w:rsid w:val="001F117F"/>
    <w:rsid w:val="001F12DE"/>
    <w:rsid w:val="001F1385"/>
    <w:rsid w:val="001F13AD"/>
    <w:rsid w:val="001F14A5"/>
    <w:rsid w:val="001F1567"/>
    <w:rsid w:val="001F176E"/>
    <w:rsid w:val="001F1908"/>
    <w:rsid w:val="001F1B38"/>
    <w:rsid w:val="001F1CFA"/>
    <w:rsid w:val="001F1DC3"/>
    <w:rsid w:val="001F1EE7"/>
    <w:rsid w:val="001F1FD1"/>
    <w:rsid w:val="001F20A3"/>
    <w:rsid w:val="001F20BF"/>
    <w:rsid w:val="001F213E"/>
    <w:rsid w:val="001F21EB"/>
    <w:rsid w:val="001F2371"/>
    <w:rsid w:val="001F2545"/>
    <w:rsid w:val="001F2868"/>
    <w:rsid w:val="001F2AC7"/>
    <w:rsid w:val="001F2D9A"/>
    <w:rsid w:val="001F2FFE"/>
    <w:rsid w:val="001F3008"/>
    <w:rsid w:val="001F31E3"/>
    <w:rsid w:val="001F328C"/>
    <w:rsid w:val="001F346C"/>
    <w:rsid w:val="001F384F"/>
    <w:rsid w:val="001F39B1"/>
    <w:rsid w:val="001F3A40"/>
    <w:rsid w:val="001F3FF8"/>
    <w:rsid w:val="001F40E9"/>
    <w:rsid w:val="001F44D3"/>
    <w:rsid w:val="001F4585"/>
    <w:rsid w:val="001F4974"/>
    <w:rsid w:val="001F4DBE"/>
    <w:rsid w:val="001F4F54"/>
    <w:rsid w:val="001F4FCC"/>
    <w:rsid w:val="001F55D6"/>
    <w:rsid w:val="001F58C4"/>
    <w:rsid w:val="001F59E0"/>
    <w:rsid w:val="001F6476"/>
    <w:rsid w:val="001F6665"/>
    <w:rsid w:val="001F6B46"/>
    <w:rsid w:val="001F6D47"/>
    <w:rsid w:val="001F6F04"/>
    <w:rsid w:val="001F7078"/>
    <w:rsid w:val="001F7442"/>
    <w:rsid w:val="001F7676"/>
    <w:rsid w:val="001F78A8"/>
    <w:rsid w:val="001F7A0C"/>
    <w:rsid w:val="001F7EE6"/>
    <w:rsid w:val="001F7F98"/>
    <w:rsid w:val="00200065"/>
    <w:rsid w:val="0020050E"/>
    <w:rsid w:val="00200683"/>
    <w:rsid w:val="00200836"/>
    <w:rsid w:val="00200DC5"/>
    <w:rsid w:val="00200DCA"/>
    <w:rsid w:val="00200EB4"/>
    <w:rsid w:val="002010BF"/>
    <w:rsid w:val="002014CE"/>
    <w:rsid w:val="00201628"/>
    <w:rsid w:val="0020182B"/>
    <w:rsid w:val="002018C3"/>
    <w:rsid w:val="002018EE"/>
    <w:rsid w:val="0020196A"/>
    <w:rsid w:val="002019C2"/>
    <w:rsid w:val="00201CD7"/>
    <w:rsid w:val="0020218B"/>
    <w:rsid w:val="00202611"/>
    <w:rsid w:val="0020265B"/>
    <w:rsid w:val="00202929"/>
    <w:rsid w:val="00202CF6"/>
    <w:rsid w:val="00202E56"/>
    <w:rsid w:val="00202F47"/>
    <w:rsid w:val="00202F89"/>
    <w:rsid w:val="00202F8E"/>
    <w:rsid w:val="00203174"/>
    <w:rsid w:val="0020319B"/>
    <w:rsid w:val="00203395"/>
    <w:rsid w:val="0020340E"/>
    <w:rsid w:val="00203482"/>
    <w:rsid w:val="002035EC"/>
    <w:rsid w:val="002035ED"/>
    <w:rsid w:val="00203618"/>
    <w:rsid w:val="00203920"/>
    <w:rsid w:val="0020399B"/>
    <w:rsid w:val="00203B04"/>
    <w:rsid w:val="00203C54"/>
    <w:rsid w:val="00204006"/>
    <w:rsid w:val="00204188"/>
    <w:rsid w:val="0020446B"/>
    <w:rsid w:val="00204642"/>
    <w:rsid w:val="002046B5"/>
    <w:rsid w:val="00204833"/>
    <w:rsid w:val="00204A0A"/>
    <w:rsid w:val="00204AFB"/>
    <w:rsid w:val="00204D9E"/>
    <w:rsid w:val="00204E8A"/>
    <w:rsid w:val="00204F24"/>
    <w:rsid w:val="00205176"/>
    <w:rsid w:val="002052F7"/>
    <w:rsid w:val="0020544C"/>
    <w:rsid w:val="0020556E"/>
    <w:rsid w:val="00205583"/>
    <w:rsid w:val="00205ABD"/>
    <w:rsid w:val="00205DC6"/>
    <w:rsid w:val="00205E38"/>
    <w:rsid w:val="00205EC6"/>
    <w:rsid w:val="00205FE1"/>
    <w:rsid w:val="002062EA"/>
    <w:rsid w:val="002063E3"/>
    <w:rsid w:val="00206451"/>
    <w:rsid w:val="00206457"/>
    <w:rsid w:val="00206679"/>
    <w:rsid w:val="00206887"/>
    <w:rsid w:val="00206917"/>
    <w:rsid w:val="0020697A"/>
    <w:rsid w:val="00206A61"/>
    <w:rsid w:val="00206EA7"/>
    <w:rsid w:val="00207093"/>
    <w:rsid w:val="00207133"/>
    <w:rsid w:val="0020717C"/>
    <w:rsid w:val="0020729B"/>
    <w:rsid w:val="00207307"/>
    <w:rsid w:val="002073A7"/>
    <w:rsid w:val="0020757F"/>
    <w:rsid w:val="0020758F"/>
    <w:rsid w:val="00207677"/>
    <w:rsid w:val="0020794F"/>
    <w:rsid w:val="00207A9B"/>
    <w:rsid w:val="00207BB2"/>
    <w:rsid w:val="00207DE1"/>
    <w:rsid w:val="0021016C"/>
    <w:rsid w:val="00210231"/>
    <w:rsid w:val="00210313"/>
    <w:rsid w:val="0021045D"/>
    <w:rsid w:val="00210491"/>
    <w:rsid w:val="00210511"/>
    <w:rsid w:val="0021073D"/>
    <w:rsid w:val="00210A4C"/>
    <w:rsid w:val="00210AE9"/>
    <w:rsid w:val="00210BC5"/>
    <w:rsid w:val="00210BEE"/>
    <w:rsid w:val="00210E38"/>
    <w:rsid w:val="002119FB"/>
    <w:rsid w:val="00211AE9"/>
    <w:rsid w:val="00211C50"/>
    <w:rsid w:val="00211D91"/>
    <w:rsid w:val="00211E2A"/>
    <w:rsid w:val="00211FCD"/>
    <w:rsid w:val="00212083"/>
    <w:rsid w:val="0021217C"/>
    <w:rsid w:val="00212274"/>
    <w:rsid w:val="002126C6"/>
    <w:rsid w:val="00212865"/>
    <w:rsid w:val="002128B2"/>
    <w:rsid w:val="00212900"/>
    <w:rsid w:val="0021296F"/>
    <w:rsid w:val="00212A90"/>
    <w:rsid w:val="00212AF0"/>
    <w:rsid w:val="00212AF8"/>
    <w:rsid w:val="00212B28"/>
    <w:rsid w:val="00212B7A"/>
    <w:rsid w:val="00212D58"/>
    <w:rsid w:val="00212EB6"/>
    <w:rsid w:val="00213259"/>
    <w:rsid w:val="002134F5"/>
    <w:rsid w:val="002135E6"/>
    <w:rsid w:val="00213BA2"/>
    <w:rsid w:val="00213CA2"/>
    <w:rsid w:val="00214205"/>
    <w:rsid w:val="002144DB"/>
    <w:rsid w:val="0021474F"/>
    <w:rsid w:val="00214843"/>
    <w:rsid w:val="002149CF"/>
    <w:rsid w:val="002149FB"/>
    <w:rsid w:val="00214C83"/>
    <w:rsid w:val="00214DBD"/>
    <w:rsid w:val="002151E0"/>
    <w:rsid w:val="00215354"/>
    <w:rsid w:val="002153B6"/>
    <w:rsid w:val="00215464"/>
    <w:rsid w:val="00215498"/>
    <w:rsid w:val="002157C4"/>
    <w:rsid w:val="00215A5E"/>
    <w:rsid w:val="00215BA9"/>
    <w:rsid w:val="00215D75"/>
    <w:rsid w:val="00216093"/>
    <w:rsid w:val="0021612B"/>
    <w:rsid w:val="0021624F"/>
    <w:rsid w:val="00216280"/>
    <w:rsid w:val="00216452"/>
    <w:rsid w:val="002164FD"/>
    <w:rsid w:val="002165A4"/>
    <w:rsid w:val="002165AD"/>
    <w:rsid w:val="00216784"/>
    <w:rsid w:val="00216A4A"/>
    <w:rsid w:val="00216A6F"/>
    <w:rsid w:val="00216DE2"/>
    <w:rsid w:val="0021705F"/>
    <w:rsid w:val="00217167"/>
    <w:rsid w:val="00217A71"/>
    <w:rsid w:val="00217BFA"/>
    <w:rsid w:val="00217EF6"/>
    <w:rsid w:val="00217F02"/>
    <w:rsid w:val="0022036F"/>
    <w:rsid w:val="002204EE"/>
    <w:rsid w:val="002209AE"/>
    <w:rsid w:val="00220A09"/>
    <w:rsid w:val="00220A61"/>
    <w:rsid w:val="00220E9D"/>
    <w:rsid w:val="002210F8"/>
    <w:rsid w:val="00221345"/>
    <w:rsid w:val="0022139E"/>
    <w:rsid w:val="0022186E"/>
    <w:rsid w:val="00221D4D"/>
    <w:rsid w:val="00221EC9"/>
    <w:rsid w:val="00221F5E"/>
    <w:rsid w:val="002222DA"/>
    <w:rsid w:val="00222685"/>
    <w:rsid w:val="0022272A"/>
    <w:rsid w:val="0022273B"/>
    <w:rsid w:val="00222963"/>
    <w:rsid w:val="00222AAA"/>
    <w:rsid w:val="00222BCC"/>
    <w:rsid w:val="002232EF"/>
    <w:rsid w:val="002234D0"/>
    <w:rsid w:val="0022356E"/>
    <w:rsid w:val="002236CE"/>
    <w:rsid w:val="00223793"/>
    <w:rsid w:val="00223799"/>
    <w:rsid w:val="00223D7D"/>
    <w:rsid w:val="002241A6"/>
    <w:rsid w:val="002245DD"/>
    <w:rsid w:val="00224677"/>
    <w:rsid w:val="002246B0"/>
    <w:rsid w:val="002248E7"/>
    <w:rsid w:val="00224ADA"/>
    <w:rsid w:val="002252E7"/>
    <w:rsid w:val="002257CF"/>
    <w:rsid w:val="002257F7"/>
    <w:rsid w:val="00225BE4"/>
    <w:rsid w:val="002262A1"/>
    <w:rsid w:val="0022630D"/>
    <w:rsid w:val="0022654A"/>
    <w:rsid w:val="00226A83"/>
    <w:rsid w:val="00226FE8"/>
    <w:rsid w:val="00227073"/>
    <w:rsid w:val="00227081"/>
    <w:rsid w:val="00227617"/>
    <w:rsid w:val="002276F0"/>
    <w:rsid w:val="0022781F"/>
    <w:rsid w:val="00227899"/>
    <w:rsid w:val="00227BE1"/>
    <w:rsid w:val="00227D80"/>
    <w:rsid w:val="00227E68"/>
    <w:rsid w:val="00227ECB"/>
    <w:rsid w:val="00227EF6"/>
    <w:rsid w:val="0023026C"/>
    <w:rsid w:val="00230386"/>
    <w:rsid w:val="002303EF"/>
    <w:rsid w:val="00230472"/>
    <w:rsid w:val="00230589"/>
    <w:rsid w:val="002305BC"/>
    <w:rsid w:val="0023086A"/>
    <w:rsid w:val="002308B1"/>
    <w:rsid w:val="00230943"/>
    <w:rsid w:val="00230BF6"/>
    <w:rsid w:val="00230C13"/>
    <w:rsid w:val="00230DC8"/>
    <w:rsid w:val="00231168"/>
    <w:rsid w:val="00231253"/>
    <w:rsid w:val="0023125D"/>
    <w:rsid w:val="00231374"/>
    <w:rsid w:val="002313BD"/>
    <w:rsid w:val="0023160A"/>
    <w:rsid w:val="002317C5"/>
    <w:rsid w:val="00231B7F"/>
    <w:rsid w:val="00231EDE"/>
    <w:rsid w:val="00231FFF"/>
    <w:rsid w:val="00232020"/>
    <w:rsid w:val="00232182"/>
    <w:rsid w:val="002323F0"/>
    <w:rsid w:val="00232453"/>
    <w:rsid w:val="00232504"/>
    <w:rsid w:val="0023271C"/>
    <w:rsid w:val="00232732"/>
    <w:rsid w:val="00232869"/>
    <w:rsid w:val="00232BF3"/>
    <w:rsid w:val="00232C02"/>
    <w:rsid w:val="00232E59"/>
    <w:rsid w:val="00232ECC"/>
    <w:rsid w:val="0023302F"/>
    <w:rsid w:val="0023315A"/>
    <w:rsid w:val="0023346F"/>
    <w:rsid w:val="00233573"/>
    <w:rsid w:val="00233991"/>
    <w:rsid w:val="00233ABC"/>
    <w:rsid w:val="00233CFD"/>
    <w:rsid w:val="00233D24"/>
    <w:rsid w:val="00234773"/>
    <w:rsid w:val="0023489D"/>
    <w:rsid w:val="00235437"/>
    <w:rsid w:val="00235470"/>
    <w:rsid w:val="002354FE"/>
    <w:rsid w:val="0023560A"/>
    <w:rsid w:val="0023598B"/>
    <w:rsid w:val="00235BF8"/>
    <w:rsid w:val="00235C78"/>
    <w:rsid w:val="00235E17"/>
    <w:rsid w:val="00235EA8"/>
    <w:rsid w:val="00235FF5"/>
    <w:rsid w:val="00236979"/>
    <w:rsid w:val="002369FE"/>
    <w:rsid w:val="00236BD7"/>
    <w:rsid w:val="00236E31"/>
    <w:rsid w:val="00236FDB"/>
    <w:rsid w:val="002371F7"/>
    <w:rsid w:val="002374FD"/>
    <w:rsid w:val="00237571"/>
    <w:rsid w:val="002375EF"/>
    <w:rsid w:val="00237666"/>
    <w:rsid w:val="002377AC"/>
    <w:rsid w:val="00237820"/>
    <w:rsid w:val="002378F3"/>
    <w:rsid w:val="00237958"/>
    <w:rsid w:val="00240028"/>
    <w:rsid w:val="00240128"/>
    <w:rsid w:val="00240439"/>
    <w:rsid w:val="002405F4"/>
    <w:rsid w:val="00240860"/>
    <w:rsid w:val="002409B5"/>
    <w:rsid w:val="002409CD"/>
    <w:rsid w:val="00240B4F"/>
    <w:rsid w:val="00240BA4"/>
    <w:rsid w:val="00240C67"/>
    <w:rsid w:val="002411EA"/>
    <w:rsid w:val="00241771"/>
    <w:rsid w:val="00241C7D"/>
    <w:rsid w:val="00241DB8"/>
    <w:rsid w:val="00241DEA"/>
    <w:rsid w:val="0024205F"/>
    <w:rsid w:val="002420BA"/>
    <w:rsid w:val="002424A5"/>
    <w:rsid w:val="002424BA"/>
    <w:rsid w:val="002426B5"/>
    <w:rsid w:val="002428C3"/>
    <w:rsid w:val="00242E4F"/>
    <w:rsid w:val="0024340B"/>
    <w:rsid w:val="00243652"/>
    <w:rsid w:val="0024385A"/>
    <w:rsid w:val="00243D59"/>
    <w:rsid w:val="00243E2C"/>
    <w:rsid w:val="002447D7"/>
    <w:rsid w:val="00244816"/>
    <w:rsid w:val="00244A10"/>
    <w:rsid w:val="00244C63"/>
    <w:rsid w:val="0024532E"/>
    <w:rsid w:val="002453A1"/>
    <w:rsid w:val="002453E4"/>
    <w:rsid w:val="002455A4"/>
    <w:rsid w:val="00245A47"/>
    <w:rsid w:val="00245C48"/>
    <w:rsid w:val="0024620E"/>
    <w:rsid w:val="00246B48"/>
    <w:rsid w:val="00246BEF"/>
    <w:rsid w:val="00246DD5"/>
    <w:rsid w:val="00246F82"/>
    <w:rsid w:val="00247129"/>
    <w:rsid w:val="0024716B"/>
    <w:rsid w:val="00247641"/>
    <w:rsid w:val="0024784E"/>
    <w:rsid w:val="00247DED"/>
    <w:rsid w:val="0025028E"/>
    <w:rsid w:val="002502EB"/>
    <w:rsid w:val="0025031D"/>
    <w:rsid w:val="0025034E"/>
    <w:rsid w:val="002505AD"/>
    <w:rsid w:val="00250AD8"/>
    <w:rsid w:val="00250C2F"/>
    <w:rsid w:val="00251002"/>
    <w:rsid w:val="002514D2"/>
    <w:rsid w:val="00251513"/>
    <w:rsid w:val="002517D6"/>
    <w:rsid w:val="00251A08"/>
    <w:rsid w:val="00251BE0"/>
    <w:rsid w:val="0025221B"/>
    <w:rsid w:val="0025223F"/>
    <w:rsid w:val="00252436"/>
    <w:rsid w:val="0025289C"/>
    <w:rsid w:val="00252C6F"/>
    <w:rsid w:val="00252CD0"/>
    <w:rsid w:val="00253092"/>
    <w:rsid w:val="00253515"/>
    <w:rsid w:val="00253855"/>
    <w:rsid w:val="00253E5F"/>
    <w:rsid w:val="00253F1C"/>
    <w:rsid w:val="00253F7D"/>
    <w:rsid w:val="00254040"/>
    <w:rsid w:val="00254626"/>
    <w:rsid w:val="0025495C"/>
    <w:rsid w:val="0025499C"/>
    <w:rsid w:val="0025499E"/>
    <w:rsid w:val="00254EA1"/>
    <w:rsid w:val="00254FB7"/>
    <w:rsid w:val="00255076"/>
    <w:rsid w:val="002550BB"/>
    <w:rsid w:val="0025518C"/>
    <w:rsid w:val="00255614"/>
    <w:rsid w:val="00255714"/>
    <w:rsid w:val="002557D1"/>
    <w:rsid w:val="00255EBB"/>
    <w:rsid w:val="00255ECB"/>
    <w:rsid w:val="002561CD"/>
    <w:rsid w:val="00256292"/>
    <w:rsid w:val="002565E3"/>
    <w:rsid w:val="002566B3"/>
    <w:rsid w:val="002566DC"/>
    <w:rsid w:val="002568C9"/>
    <w:rsid w:val="0025698F"/>
    <w:rsid w:val="00256BAA"/>
    <w:rsid w:val="00256CE6"/>
    <w:rsid w:val="00256E19"/>
    <w:rsid w:val="00256E56"/>
    <w:rsid w:val="00256FB6"/>
    <w:rsid w:val="00256FC3"/>
    <w:rsid w:val="002570D2"/>
    <w:rsid w:val="002572A4"/>
    <w:rsid w:val="00257894"/>
    <w:rsid w:val="00257EC4"/>
    <w:rsid w:val="00257FB2"/>
    <w:rsid w:val="00257FBA"/>
    <w:rsid w:val="00260077"/>
    <w:rsid w:val="00260105"/>
    <w:rsid w:val="00260A5C"/>
    <w:rsid w:val="00260EA9"/>
    <w:rsid w:val="002612B7"/>
    <w:rsid w:val="00261484"/>
    <w:rsid w:val="002615C3"/>
    <w:rsid w:val="0026166B"/>
    <w:rsid w:val="002619E6"/>
    <w:rsid w:val="00261CC9"/>
    <w:rsid w:val="00261F8C"/>
    <w:rsid w:val="002620C7"/>
    <w:rsid w:val="002621DC"/>
    <w:rsid w:val="00262276"/>
    <w:rsid w:val="00262532"/>
    <w:rsid w:val="002627D0"/>
    <w:rsid w:val="00262C3E"/>
    <w:rsid w:val="00262C49"/>
    <w:rsid w:val="00262F53"/>
    <w:rsid w:val="002630BD"/>
    <w:rsid w:val="002630DD"/>
    <w:rsid w:val="0026332B"/>
    <w:rsid w:val="00263461"/>
    <w:rsid w:val="00263665"/>
    <w:rsid w:val="002637BF"/>
    <w:rsid w:val="002637D5"/>
    <w:rsid w:val="002639A8"/>
    <w:rsid w:val="00264DDF"/>
    <w:rsid w:val="00264DF6"/>
    <w:rsid w:val="00264FDB"/>
    <w:rsid w:val="00265501"/>
    <w:rsid w:val="0026597F"/>
    <w:rsid w:val="00265FED"/>
    <w:rsid w:val="0026643D"/>
    <w:rsid w:val="0026649B"/>
    <w:rsid w:val="002665E4"/>
    <w:rsid w:val="0026682E"/>
    <w:rsid w:val="002669C6"/>
    <w:rsid w:val="00266ACD"/>
    <w:rsid w:val="00266BDA"/>
    <w:rsid w:val="00266E19"/>
    <w:rsid w:val="00266F0B"/>
    <w:rsid w:val="0026738D"/>
    <w:rsid w:val="00267446"/>
    <w:rsid w:val="002675CF"/>
    <w:rsid w:val="002676B6"/>
    <w:rsid w:val="002677ED"/>
    <w:rsid w:val="00267B4A"/>
    <w:rsid w:val="00267C8F"/>
    <w:rsid w:val="00267E30"/>
    <w:rsid w:val="00267F65"/>
    <w:rsid w:val="002701B5"/>
    <w:rsid w:val="0027060B"/>
    <w:rsid w:val="00270944"/>
    <w:rsid w:val="002709B5"/>
    <w:rsid w:val="002709D1"/>
    <w:rsid w:val="00270AB7"/>
    <w:rsid w:val="00270AE3"/>
    <w:rsid w:val="00270B9E"/>
    <w:rsid w:val="00270C4E"/>
    <w:rsid w:val="00270CE5"/>
    <w:rsid w:val="00270D82"/>
    <w:rsid w:val="00270E5C"/>
    <w:rsid w:val="00270E99"/>
    <w:rsid w:val="002710E8"/>
    <w:rsid w:val="0027115D"/>
    <w:rsid w:val="002712FA"/>
    <w:rsid w:val="002715AA"/>
    <w:rsid w:val="0027171E"/>
    <w:rsid w:val="00271737"/>
    <w:rsid w:val="002717CA"/>
    <w:rsid w:val="002719FC"/>
    <w:rsid w:val="00271B02"/>
    <w:rsid w:val="0027228F"/>
    <w:rsid w:val="002722E0"/>
    <w:rsid w:val="002724A9"/>
    <w:rsid w:val="002724FB"/>
    <w:rsid w:val="0027252B"/>
    <w:rsid w:val="002725D4"/>
    <w:rsid w:val="0027260B"/>
    <w:rsid w:val="002726D8"/>
    <w:rsid w:val="002726DC"/>
    <w:rsid w:val="0027287C"/>
    <w:rsid w:val="002729D3"/>
    <w:rsid w:val="00272A04"/>
    <w:rsid w:val="00272C6C"/>
    <w:rsid w:val="00273039"/>
    <w:rsid w:val="0027322D"/>
    <w:rsid w:val="0027388C"/>
    <w:rsid w:val="002739C1"/>
    <w:rsid w:val="00273AC5"/>
    <w:rsid w:val="00273AF3"/>
    <w:rsid w:val="00273B86"/>
    <w:rsid w:val="00273C9E"/>
    <w:rsid w:val="00273E97"/>
    <w:rsid w:val="00273F2F"/>
    <w:rsid w:val="00274001"/>
    <w:rsid w:val="002740CC"/>
    <w:rsid w:val="002745F9"/>
    <w:rsid w:val="0027481C"/>
    <w:rsid w:val="00274BE4"/>
    <w:rsid w:val="00274D47"/>
    <w:rsid w:val="00274D7B"/>
    <w:rsid w:val="00274E93"/>
    <w:rsid w:val="00275156"/>
    <w:rsid w:val="00275373"/>
    <w:rsid w:val="002753E2"/>
    <w:rsid w:val="00275C40"/>
    <w:rsid w:val="00275C68"/>
    <w:rsid w:val="00275FA8"/>
    <w:rsid w:val="002760A3"/>
    <w:rsid w:val="0027618F"/>
    <w:rsid w:val="002763F8"/>
    <w:rsid w:val="002766A2"/>
    <w:rsid w:val="00276FAF"/>
    <w:rsid w:val="00276FFF"/>
    <w:rsid w:val="0027779E"/>
    <w:rsid w:val="002777F3"/>
    <w:rsid w:val="00277918"/>
    <w:rsid w:val="00277A9E"/>
    <w:rsid w:val="00277B30"/>
    <w:rsid w:val="00277D24"/>
    <w:rsid w:val="00277F82"/>
    <w:rsid w:val="00280162"/>
    <w:rsid w:val="00280196"/>
    <w:rsid w:val="0028050A"/>
    <w:rsid w:val="0028054A"/>
    <w:rsid w:val="0028094B"/>
    <w:rsid w:val="002809D6"/>
    <w:rsid w:val="00280A5B"/>
    <w:rsid w:val="00280BDC"/>
    <w:rsid w:val="002813D8"/>
    <w:rsid w:val="002817B5"/>
    <w:rsid w:val="0028185D"/>
    <w:rsid w:val="00281C03"/>
    <w:rsid w:val="00281DA9"/>
    <w:rsid w:val="00281E2D"/>
    <w:rsid w:val="00281EE5"/>
    <w:rsid w:val="002821FB"/>
    <w:rsid w:val="002822D2"/>
    <w:rsid w:val="00282688"/>
    <w:rsid w:val="00282829"/>
    <w:rsid w:val="00282845"/>
    <w:rsid w:val="002829B7"/>
    <w:rsid w:val="00282AC7"/>
    <w:rsid w:val="00282C8D"/>
    <w:rsid w:val="00282E2F"/>
    <w:rsid w:val="002830AC"/>
    <w:rsid w:val="00283145"/>
    <w:rsid w:val="00283693"/>
    <w:rsid w:val="00283A15"/>
    <w:rsid w:val="00283A6D"/>
    <w:rsid w:val="0028406C"/>
    <w:rsid w:val="0028410D"/>
    <w:rsid w:val="00284252"/>
    <w:rsid w:val="00284417"/>
    <w:rsid w:val="002844CE"/>
    <w:rsid w:val="002849A6"/>
    <w:rsid w:val="00284A6F"/>
    <w:rsid w:val="00284B3C"/>
    <w:rsid w:val="00284BF9"/>
    <w:rsid w:val="00284D55"/>
    <w:rsid w:val="00284F79"/>
    <w:rsid w:val="002850E2"/>
    <w:rsid w:val="00285D8D"/>
    <w:rsid w:val="00285F89"/>
    <w:rsid w:val="0028626A"/>
    <w:rsid w:val="002862CE"/>
    <w:rsid w:val="002864EA"/>
    <w:rsid w:val="00286610"/>
    <w:rsid w:val="0028689B"/>
    <w:rsid w:val="00286904"/>
    <w:rsid w:val="00286C93"/>
    <w:rsid w:val="00286F51"/>
    <w:rsid w:val="00287271"/>
    <w:rsid w:val="00287826"/>
    <w:rsid w:val="00287920"/>
    <w:rsid w:val="00287A4F"/>
    <w:rsid w:val="00287B40"/>
    <w:rsid w:val="00287C84"/>
    <w:rsid w:val="00287DAA"/>
    <w:rsid w:val="002900E4"/>
    <w:rsid w:val="002902FB"/>
    <w:rsid w:val="00290467"/>
    <w:rsid w:val="00290851"/>
    <w:rsid w:val="00290ADD"/>
    <w:rsid w:val="00290BA9"/>
    <w:rsid w:val="00290C25"/>
    <w:rsid w:val="00290EA7"/>
    <w:rsid w:val="002910C3"/>
    <w:rsid w:val="002913D6"/>
    <w:rsid w:val="002914F1"/>
    <w:rsid w:val="0029165F"/>
    <w:rsid w:val="00291A10"/>
    <w:rsid w:val="00291B5D"/>
    <w:rsid w:val="00291B6A"/>
    <w:rsid w:val="00291B71"/>
    <w:rsid w:val="00291BBE"/>
    <w:rsid w:val="00291BC2"/>
    <w:rsid w:val="00291CCD"/>
    <w:rsid w:val="00291D2C"/>
    <w:rsid w:val="00292111"/>
    <w:rsid w:val="00292172"/>
    <w:rsid w:val="00292418"/>
    <w:rsid w:val="00292452"/>
    <w:rsid w:val="00292519"/>
    <w:rsid w:val="002927B1"/>
    <w:rsid w:val="00292848"/>
    <w:rsid w:val="002928CF"/>
    <w:rsid w:val="00292B40"/>
    <w:rsid w:val="00292B74"/>
    <w:rsid w:val="00292D7F"/>
    <w:rsid w:val="002933B8"/>
    <w:rsid w:val="00293487"/>
    <w:rsid w:val="00293772"/>
    <w:rsid w:val="00293AE6"/>
    <w:rsid w:val="00293C3B"/>
    <w:rsid w:val="00293DAF"/>
    <w:rsid w:val="00293F38"/>
    <w:rsid w:val="00293F6E"/>
    <w:rsid w:val="0029425D"/>
    <w:rsid w:val="002944DD"/>
    <w:rsid w:val="0029459F"/>
    <w:rsid w:val="00294642"/>
    <w:rsid w:val="00294B09"/>
    <w:rsid w:val="0029541F"/>
    <w:rsid w:val="00295492"/>
    <w:rsid w:val="002954C7"/>
    <w:rsid w:val="00295851"/>
    <w:rsid w:val="002958ED"/>
    <w:rsid w:val="002959AB"/>
    <w:rsid w:val="00295A4A"/>
    <w:rsid w:val="00295B91"/>
    <w:rsid w:val="00295C20"/>
    <w:rsid w:val="00295CF3"/>
    <w:rsid w:val="00295D9C"/>
    <w:rsid w:val="00295DE6"/>
    <w:rsid w:val="00296154"/>
    <w:rsid w:val="0029616F"/>
    <w:rsid w:val="0029684D"/>
    <w:rsid w:val="002968E2"/>
    <w:rsid w:val="00296CF7"/>
    <w:rsid w:val="00297518"/>
    <w:rsid w:val="002976FC"/>
    <w:rsid w:val="00297895"/>
    <w:rsid w:val="00297A4C"/>
    <w:rsid w:val="00297AF2"/>
    <w:rsid w:val="00297DE6"/>
    <w:rsid w:val="00297F71"/>
    <w:rsid w:val="002A0088"/>
    <w:rsid w:val="002A01F8"/>
    <w:rsid w:val="002A02DA"/>
    <w:rsid w:val="002A02E0"/>
    <w:rsid w:val="002A06B3"/>
    <w:rsid w:val="002A09BF"/>
    <w:rsid w:val="002A0C5C"/>
    <w:rsid w:val="002A1366"/>
    <w:rsid w:val="002A13D1"/>
    <w:rsid w:val="002A18EF"/>
    <w:rsid w:val="002A1C53"/>
    <w:rsid w:val="002A1DA6"/>
    <w:rsid w:val="002A1FC5"/>
    <w:rsid w:val="002A2214"/>
    <w:rsid w:val="002A22AD"/>
    <w:rsid w:val="002A24B1"/>
    <w:rsid w:val="002A24EA"/>
    <w:rsid w:val="002A2508"/>
    <w:rsid w:val="002A27B3"/>
    <w:rsid w:val="002A2954"/>
    <w:rsid w:val="002A2970"/>
    <w:rsid w:val="002A29A3"/>
    <w:rsid w:val="002A2CBB"/>
    <w:rsid w:val="002A2D4A"/>
    <w:rsid w:val="002A2D88"/>
    <w:rsid w:val="002A2DCE"/>
    <w:rsid w:val="002A2E8F"/>
    <w:rsid w:val="002A3019"/>
    <w:rsid w:val="002A335A"/>
    <w:rsid w:val="002A355C"/>
    <w:rsid w:val="002A363D"/>
    <w:rsid w:val="002A38AB"/>
    <w:rsid w:val="002A3A53"/>
    <w:rsid w:val="002A3B07"/>
    <w:rsid w:val="002A3C0F"/>
    <w:rsid w:val="002A3CDF"/>
    <w:rsid w:val="002A3F13"/>
    <w:rsid w:val="002A406F"/>
    <w:rsid w:val="002A4381"/>
    <w:rsid w:val="002A43E8"/>
    <w:rsid w:val="002A44D6"/>
    <w:rsid w:val="002A48F0"/>
    <w:rsid w:val="002A4AFC"/>
    <w:rsid w:val="002A4DA1"/>
    <w:rsid w:val="002A4DFA"/>
    <w:rsid w:val="002A4EDF"/>
    <w:rsid w:val="002A4F72"/>
    <w:rsid w:val="002A50AB"/>
    <w:rsid w:val="002A52B8"/>
    <w:rsid w:val="002A5562"/>
    <w:rsid w:val="002A573E"/>
    <w:rsid w:val="002A5C55"/>
    <w:rsid w:val="002A5F42"/>
    <w:rsid w:val="002A6146"/>
    <w:rsid w:val="002A61B2"/>
    <w:rsid w:val="002A6432"/>
    <w:rsid w:val="002A6B2F"/>
    <w:rsid w:val="002A720A"/>
    <w:rsid w:val="002A73B2"/>
    <w:rsid w:val="002A7433"/>
    <w:rsid w:val="002A77C7"/>
    <w:rsid w:val="002A782F"/>
    <w:rsid w:val="002A7C08"/>
    <w:rsid w:val="002A7C1C"/>
    <w:rsid w:val="002A7E33"/>
    <w:rsid w:val="002B020E"/>
    <w:rsid w:val="002B041F"/>
    <w:rsid w:val="002B04B3"/>
    <w:rsid w:val="002B06AB"/>
    <w:rsid w:val="002B0750"/>
    <w:rsid w:val="002B0961"/>
    <w:rsid w:val="002B0F83"/>
    <w:rsid w:val="002B1196"/>
    <w:rsid w:val="002B12E1"/>
    <w:rsid w:val="002B1447"/>
    <w:rsid w:val="002B153B"/>
    <w:rsid w:val="002B15BF"/>
    <w:rsid w:val="002B1802"/>
    <w:rsid w:val="002B18E3"/>
    <w:rsid w:val="002B1B77"/>
    <w:rsid w:val="002B209A"/>
    <w:rsid w:val="002B230D"/>
    <w:rsid w:val="002B26B1"/>
    <w:rsid w:val="002B2A4A"/>
    <w:rsid w:val="002B2BE4"/>
    <w:rsid w:val="002B3235"/>
    <w:rsid w:val="002B32F8"/>
    <w:rsid w:val="002B333D"/>
    <w:rsid w:val="002B34CA"/>
    <w:rsid w:val="002B37CE"/>
    <w:rsid w:val="002B41AD"/>
    <w:rsid w:val="002B4241"/>
    <w:rsid w:val="002B42AD"/>
    <w:rsid w:val="002B4854"/>
    <w:rsid w:val="002B4A81"/>
    <w:rsid w:val="002B4CDE"/>
    <w:rsid w:val="002B4F15"/>
    <w:rsid w:val="002B553A"/>
    <w:rsid w:val="002B5A76"/>
    <w:rsid w:val="002B5F05"/>
    <w:rsid w:val="002B6057"/>
    <w:rsid w:val="002B6BC5"/>
    <w:rsid w:val="002B6D6A"/>
    <w:rsid w:val="002B7381"/>
    <w:rsid w:val="002B7487"/>
    <w:rsid w:val="002B781E"/>
    <w:rsid w:val="002B7890"/>
    <w:rsid w:val="002B7CC4"/>
    <w:rsid w:val="002B7D37"/>
    <w:rsid w:val="002B7E7F"/>
    <w:rsid w:val="002C049D"/>
    <w:rsid w:val="002C0B0A"/>
    <w:rsid w:val="002C0C76"/>
    <w:rsid w:val="002C0C98"/>
    <w:rsid w:val="002C0DA2"/>
    <w:rsid w:val="002C1243"/>
    <w:rsid w:val="002C1551"/>
    <w:rsid w:val="002C15EB"/>
    <w:rsid w:val="002C1630"/>
    <w:rsid w:val="002C1742"/>
    <w:rsid w:val="002C1747"/>
    <w:rsid w:val="002C1B44"/>
    <w:rsid w:val="002C1CAD"/>
    <w:rsid w:val="002C1E88"/>
    <w:rsid w:val="002C203C"/>
    <w:rsid w:val="002C2167"/>
    <w:rsid w:val="002C22F4"/>
    <w:rsid w:val="002C242E"/>
    <w:rsid w:val="002C26FE"/>
    <w:rsid w:val="002C285E"/>
    <w:rsid w:val="002C2950"/>
    <w:rsid w:val="002C2ABC"/>
    <w:rsid w:val="002C2C50"/>
    <w:rsid w:val="002C2F5D"/>
    <w:rsid w:val="002C3195"/>
    <w:rsid w:val="002C31A5"/>
    <w:rsid w:val="002C3698"/>
    <w:rsid w:val="002C3743"/>
    <w:rsid w:val="002C374D"/>
    <w:rsid w:val="002C3950"/>
    <w:rsid w:val="002C3C28"/>
    <w:rsid w:val="002C3C74"/>
    <w:rsid w:val="002C3CD2"/>
    <w:rsid w:val="002C3D4A"/>
    <w:rsid w:val="002C3E80"/>
    <w:rsid w:val="002C4452"/>
    <w:rsid w:val="002C4475"/>
    <w:rsid w:val="002C4509"/>
    <w:rsid w:val="002C46FF"/>
    <w:rsid w:val="002C4757"/>
    <w:rsid w:val="002C488F"/>
    <w:rsid w:val="002C48AB"/>
    <w:rsid w:val="002C4B06"/>
    <w:rsid w:val="002C4BBC"/>
    <w:rsid w:val="002C4C24"/>
    <w:rsid w:val="002C4F92"/>
    <w:rsid w:val="002C5149"/>
    <w:rsid w:val="002C5276"/>
    <w:rsid w:val="002C5459"/>
    <w:rsid w:val="002C54DB"/>
    <w:rsid w:val="002C5582"/>
    <w:rsid w:val="002C5E28"/>
    <w:rsid w:val="002C5E97"/>
    <w:rsid w:val="002C5EDE"/>
    <w:rsid w:val="002C5EEE"/>
    <w:rsid w:val="002C6080"/>
    <w:rsid w:val="002C6104"/>
    <w:rsid w:val="002C65B0"/>
    <w:rsid w:val="002C65E4"/>
    <w:rsid w:val="002C6626"/>
    <w:rsid w:val="002C674D"/>
    <w:rsid w:val="002C699C"/>
    <w:rsid w:val="002C6B2F"/>
    <w:rsid w:val="002C6BEA"/>
    <w:rsid w:val="002C6D21"/>
    <w:rsid w:val="002C6FEB"/>
    <w:rsid w:val="002C703B"/>
    <w:rsid w:val="002C7052"/>
    <w:rsid w:val="002C71EA"/>
    <w:rsid w:val="002C7288"/>
    <w:rsid w:val="002C7529"/>
    <w:rsid w:val="002C7698"/>
    <w:rsid w:val="002C781A"/>
    <w:rsid w:val="002C7AF8"/>
    <w:rsid w:val="002C7B27"/>
    <w:rsid w:val="002C7C76"/>
    <w:rsid w:val="002C7DAB"/>
    <w:rsid w:val="002D0192"/>
    <w:rsid w:val="002D01A8"/>
    <w:rsid w:val="002D031C"/>
    <w:rsid w:val="002D044A"/>
    <w:rsid w:val="002D0799"/>
    <w:rsid w:val="002D08AE"/>
    <w:rsid w:val="002D0960"/>
    <w:rsid w:val="002D0A34"/>
    <w:rsid w:val="002D0B77"/>
    <w:rsid w:val="002D0C20"/>
    <w:rsid w:val="002D0C27"/>
    <w:rsid w:val="002D0F40"/>
    <w:rsid w:val="002D0F93"/>
    <w:rsid w:val="002D1156"/>
    <w:rsid w:val="002D1249"/>
    <w:rsid w:val="002D1300"/>
    <w:rsid w:val="002D1431"/>
    <w:rsid w:val="002D1873"/>
    <w:rsid w:val="002D1913"/>
    <w:rsid w:val="002D1B2C"/>
    <w:rsid w:val="002D1FF9"/>
    <w:rsid w:val="002D212B"/>
    <w:rsid w:val="002D2727"/>
    <w:rsid w:val="002D2B51"/>
    <w:rsid w:val="002D2C91"/>
    <w:rsid w:val="002D2DCF"/>
    <w:rsid w:val="002D3020"/>
    <w:rsid w:val="002D3326"/>
    <w:rsid w:val="002D3338"/>
    <w:rsid w:val="002D33F8"/>
    <w:rsid w:val="002D3465"/>
    <w:rsid w:val="002D359A"/>
    <w:rsid w:val="002D3631"/>
    <w:rsid w:val="002D389A"/>
    <w:rsid w:val="002D3AEC"/>
    <w:rsid w:val="002D3B56"/>
    <w:rsid w:val="002D3C39"/>
    <w:rsid w:val="002D3CC2"/>
    <w:rsid w:val="002D3DBC"/>
    <w:rsid w:val="002D3E93"/>
    <w:rsid w:val="002D3FEC"/>
    <w:rsid w:val="002D408E"/>
    <w:rsid w:val="002D40CE"/>
    <w:rsid w:val="002D41AA"/>
    <w:rsid w:val="002D42CE"/>
    <w:rsid w:val="002D45A7"/>
    <w:rsid w:val="002D4914"/>
    <w:rsid w:val="002D49D8"/>
    <w:rsid w:val="002D4BF8"/>
    <w:rsid w:val="002D4ED0"/>
    <w:rsid w:val="002D505C"/>
    <w:rsid w:val="002D50E8"/>
    <w:rsid w:val="002D512F"/>
    <w:rsid w:val="002D5160"/>
    <w:rsid w:val="002D5727"/>
    <w:rsid w:val="002D5772"/>
    <w:rsid w:val="002D5856"/>
    <w:rsid w:val="002D5B09"/>
    <w:rsid w:val="002D5ECF"/>
    <w:rsid w:val="002D5EE3"/>
    <w:rsid w:val="002D612D"/>
    <w:rsid w:val="002D652B"/>
    <w:rsid w:val="002D6690"/>
    <w:rsid w:val="002D6773"/>
    <w:rsid w:val="002D68CD"/>
    <w:rsid w:val="002D6CFB"/>
    <w:rsid w:val="002D6F3D"/>
    <w:rsid w:val="002D71D1"/>
    <w:rsid w:val="002D738C"/>
    <w:rsid w:val="002D7995"/>
    <w:rsid w:val="002D7ABE"/>
    <w:rsid w:val="002D7E95"/>
    <w:rsid w:val="002D7F32"/>
    <w:rsid w:val="002E0305"/>
    <w:rsid w:val="002E0317"/>
    <w:rsid w:val="002E05AE"/>
    <w:rsid w:val="002E0620"/>
    <w:rsid w:val="002E0723"/>
    <w:rsid w:val="002E089B"/>
    <w:rsid w:val="002E08D0"/>
    <w:rsid w:val="002E0945"/>
    <w:rsid w:val="002E0A54"/>
    <w:rsid w:val="002E0A90"/>
    <w:rsid w:val="002E0B57"/>
    <w:rsid w:val="002E0C9A"/>
    <w:rsid w:val="002E0D52"/>
    <w:rsid w:val="002E0F53"/>
    <w:rsid w:val="002E0FF5"/>
    <w:rsid w:val="002E12CB"/>
    <w:rsid w:val="002E163B"/>
    <w:rsid w:val="002E17BA"/>
    <w:rsid w:val="002E1C34"/>
    <w:rsid w:val="002E1D31"/>
    <w:rsid w:val="002E1EA3"/>
    <w:rsid w:val="002E1F44"/>
    <w:rsid w:val="002E1F79"/>
    <w:rsid w:val="002E2131"/>
    <w:rsid w:val="002E21F0"/>
    <w:rsid w:val="002E2214"/>
    <w:rsid w:val="002E230F"/>
    <w:rsid w:val="002E245A"/>
    <w:rsid w:val="002E2A1A"/>
    <w:rsid w:val="002E2E44"/>
    <w:rsid w:val="002E30CC"/>
    <w:rsid w:val="002E31D5"/>
    <w:rsid w:val="002E3707"/>
    <w:rsid w:val="002E389C"/>
    <w:rsid w:val="002E3AEC"/>
    <w:rsid w:val="002E3E14"/>
    <w:rsid w:val="002E3F9B"/>
    <w:rsid w:val="002E4197"/>
    <w:rsid w:val="002E43CA"/>
    <w:rsid w:val="002E4536"/>
    <w:rsid w:val="002E45A2"/>
    <w:rsid w:val="002E4830"/>
    <w:rsid w:val="002E49DF"/>
    <w:rsid w:val="002E4BD1"/>
    <w:rsid w:val="002E4C04"/>
    <w:rsid w:val="002E4C4D"/>
    <w:rsid w:val="002E4F8F"/>
    <w:rsid w:val="002E548B"/>
    <w:rsid w:val="002E54BE"/>
    <w:rsid w:val="002E559D"/>
    <w:rsid w:val="002E5770"/>
    <w:rsid w:val="002E58CB"/>
    <w:rsid w:val="002E5949"/>
    <w:rsid w:val="002E598B"/>
    <w:rsid w:val="002E5B51"/>
    <w:rsid w:val="002E5DAE"/>
    <w:rsid w:val="002E5F78"/>
    <w:rsid w:val="002E5FE3"/>
    <w:rsid w:val="002E614F"/>
    <w:rsid w:val="002E621E"/>
    <w:rsid w:val="002E64C8"/>
    <w:rsid w:val="002E67FE"/>
    <w:rsid w:val="002E6851"/>
    <w:rsid w:val="002E6862"/>
    <w:rsid w:val="002E6894"/>
    <w:rsid w:val="002E69E8"/>
    <w:rsid w:val="002E6E13"/>
    <w:rsid w:val="002E7103"/>
    <w:rsid w:val="002E7330"/>
    <w:rsid w:val="002E75B7"/>
    <w:rsid w:val="002E7848"/>
    <w:rsid w:val="002E79C4"/>
    <w:rsid w:val="002E7D15"/>
    <w:rsid w:val="002F01F2"/>
    <w:rsid w:val="002F0345"/>
    <w:rsid w:val="002F0B60"/>
    <w:rsid w:val="002F0BC2"/>
    <w:rsid w:val="002F0C82"/>
    <w:rsid w:val="002F0D9F"/>
    <w:rsid w:val="002F0FAA"/>
    <w:rsid w:val="002F1150"/>
    <w:rsid w:val="002F12B7"/>
    <w:rsid w:val="002F131D"/>
    <w:rsid w:val="002F139F"/>
    <w:rsid w:val="002F16C2"/>
    <w:rsid w:val="002F16F2"/>
    <w:rsid w:val="002F1B49"/>
    <w:rsid w:val="002F1CB2"/>
    <w:rsid w:val="002F1E0B"/>
    <w:rsid w:val="002F21C2"/>
    <w:rsid w:val="002F2293"/>
    <w:rsid w:val="002F2832"/>
    <w:rsid w:val="002F298C"/>
    <w:rsid w:val="002F2B38"/>
    <w:rsid w:val="002F2C70"/>
    <w:rsid w:val="002F2E38"/>
    <w:rsid w:val="002F2EC0"/>
    <w:rsid w:val="002F3251"/>
    <w:rsid w:val="002F3348"/>
    <w:rsid w:val="002F3517"/>
    <w:rsid w:val="002F35CD"/>
    <w:rsid w:val="002F39A4"/>
    <w:rsid w:val="002F3E38"/>
    <w:rsid w:val="002F4161"/>
    <w:rsid w:val="002F468F"/>
    <w:rsid w:val="002F4819"/>
    <w:rsid w:val="002F4828"/>
    <w:rsid w:val="002F4B99"/>
    <w:rsid w:val="002F4C25"/>
    <w:rsid w:val="002F4D4C"/>
    <w:rsid w:val="002F4E0C"/>
    <w:rsid w:val="002F5354"/>
    <w:rsid w:val="002F54A3"/>
    <w:rsid w:val="002F54E7"/>
    <w:rsid w:val="002F56D1"/>
    <w:rsid w:val="002F5824"/>
    <w:rsid w:val="002F595E"/>
    <w:rsid w:val="002F59AD"/>
    <w:rsid w:val="002F5AD3"/>
    <w:rsid w:val="002F5F59"/>
    <w:rsid w:val="002F6151"/>
    <w:rsid w:val="002F618B"/>
    <w:rsid w:val="002F6251"/>
    <w:rsid w:val="002F6305"/>
    <w:rsid w:val="002F6445"/>
    <w:rsid w:val="002F6689"/>
    <w:rsid w:val="002F69B7"/>
    <w:rsid w:val="002F6C8A"/>
    <w:rsid w:val="002F6D83"/>
    <w:rsid w:val="002F71EA"/>
    <w:rsid w:val="002F73EC"/>
    <w:rsid w:val="002F74E5"/>
    <w:rsid w:val="002F768B"/>
    <w:rsid w:val="002F7766"/>
    <w:rsid w:val="002F7AB1"/>
    <w:rsid w:val="002F7D64"/>
    <w:rsid w:val="0030064E"/>
    <w:rsid w:val="003007A0"/>
    <w:rsid w:val="003008C6"/>
    <w:rsid w:val="00300C33"/>
    <w:rsid w:val="00300E32"/>
    <w:rsid w:val="00301000"/>
    <w:rsid w:val="003013DF"/>
    <w:rsid w:val="00301A15"/>
    <w:rsid w:val="00301A68"/>
    <w:rsid w:val="00301BA2"/>
    <w:rsid w:val="00301FB1"/>
    <w:rsid w:val="0030204F"/>
    <w:rsid w:val="0030251A"/>
    <w:rsid w:val="0030277A"/>
    <w:rsid w:val="0030293D"/>
    <w:rsid w:val="003029AB"/>
    <w:rsid w:val="00302C0B"/>
    <w:rsid w:val="00302F52"/>
    <w:rsid w:val="00303566"/>
    <w:rsid w:val="003037A1"/>
    <w:rsid w:val="003037A2"/>
    <w:rsid w:val="00303944"/>
    <w:rsid w:val="003039FE"/>
    <w:rsid w:val="00303AB0"/>
    <w:rsid w:val="00304DEF"/>
    <w:rsid w:val="00304F8D"/>
    <w:rsid w:val="00305236"/>
    <w:rsid w:val="0030560C"/>
    <w:rsid w:val="00305D35"/>
    <w:rsid w:val="00306105"/>
    <w:rsid w:val="003064B1"/>
    <w:rsid w:val="0030661C"/>
    <w:rsid w:val="00306655"/>
    <w:rsid w:val="00306683"/>
    <w:rsid w:val="003066FA"/>
    <w:rsid w:val="0030695A"/>
    <w:rsid w:val="00306A5E"/>
    <w:rsid w:val="00306B6A"/>
    <w:rsid w:val="00306BDD"/>
    <w:rsid w:val="00306DEE"/>
    <w:rsid w:val="00306DF5"/>
    <w:rsid w:val="00306FC1"/>
    <w:rsid w:val="0030702E"/>
    <w:rsid w:val="003074DB"/>
    <w:rsid w:val="003075E1"/>
    <w:rsid w:val="003078B4"/>
    <w:rsid w:val="00307AA0"/>
    <w:rsid w:val="00307B23"/>
    <w:rsid w:val="00307B4E"/>
    <w:rsid w:val="00307C6E"/>
    <w:rsid w:val="00307E2D"/>
    <w:rsid w:val="00307FED"/>
    <w:rsid w:val="0031002B"/>
    <w:rsid w:val="0031076A"/>
    <w:rsid w:val="0031079F"/>
    <w:rsid w:val="00310A33"/>
    <w:rsid w:val="00310C14"/>
    <w:rsid w:val="00310E90"/>
    <w:rsid w:val="00310FFA"/>
    <w:rsid w:val="0031110D"/>
    <w:rsid w:val="0031132E"/>
    <w:rsid w:val="00311571"/>
    <w:rsid w:val="003116BA"/>
    <w:rsid w:val="00311788"/>
    <w:rsid w:val="00311AC9"/>
    <w:rsid w:val="00311DC8"/>
    <w:rsid w:val="00311EB2"/>
    <w:rsid w:val="0031245D"/>
    <w:rsid w:val="0031285C"/>
    <w:rsid w:val="0031292E"/>
    <w:rsid w:val="00313319"/>
    <w:rsid w:val="0031337D"/>
    <w:rsid w:val="00313587"/>
    <w:rsid w:val="003135B8"/>
    <w:rsid w:val="003136FC"/>
    <w:rsid w:val="0031395A"/>
    <w:rsid w:val="00313D45"/>
    <w:rsid w:val="00313F9F"/>
    <w:rsid w:val="00313FEB"/>
    <w:rsid w:val="00314306"/>
    <w:rsid w:val="00314E3A"/>
    <w:rsid w:val="003150FF"/>
    <w:rsid w:val="003151BC"/>
    <w:rsid w:val="00315318"/>
    <w:rsid w:val="00315377"/>
    <w:rsid w:val="0031570F"/>
    <w:rsid w:val="00315715"/>
    <w:rsid w:val="00315B97"/>
    <w:rsid w:val="00315E89"/>
    <w:rsid w:val="00315FF6"/>
    <w:rsid w:val="00315FF9"/>
    <w:rsid w:val="0031604D"/>
    <w:rsid w:val="003167A5"/>
    <w:rsid w:val="0031680E"/>
    <w:rsid w:val="00316949"/>
    <w:rsid w:val="0031699B"/>
    <w:rsid w:val="00316F14"/>
    <w:rsid w:val="00317084"/>
    <w:rsid w:val="003170B2"/>
    <w:rsid w:val="003170E7"/>
    <w:rsid w:val="0031712B"/>
    <w:rsid w:val="00317436"/>
    <w:rsid w:val="0031764F"/>
    <w:rsid w:val="003177BD"/>
    <w:rsid w:val="003179DD"/>
    <w:rsid w:val="00317BD6"/>
    <w:rsid w:val="00317E3C"/>
    <w:rsid w:val="00317FE6"/>
    <w:rsid w:val="00317FF5"/>
    <w:rsid w:val="003200EF"/>
    <w:rsid w:val="00320232"/>
    <w:rsid w:val="00320924"/>
    <w:rsid w:val="00320AC8"/>
    <w:rsid w:val="00320E6E"/>
    <w:rsid w:val="00320FBB"/>
    <w:rsid w:val="0032123A"/>
    <w:rsid w:val="00321272"/>
    <w:rsid w:val="00321306"/>
    <w:rsid w:val="0032133C"/>
    <w:rsid w:val="003213B7"/>
    <w:rsid w:val="003217A7"/>
    <w:rsid w:val="00321829"/>
    <w:rsid w:val="00321F94"/>
    <w:rsid w:val="00322380"/>
    <w:rsid w:val="0032250B"/>
    <w:rsid w:val="0032259D"/>
    <w:rsid w:val="003227C9"/>
    <w:rsid w:val="00322B6E"/>
    <w:rsid w:val="00322D93"/>
    <w:rsid w:val="00322DB8"/>
    <w:rsid w:val="00322F41"/>
    <w:rsid w:val="0032308E"/>
    <w:rsid w:val="003230D2"/>
    <w:rsid w:val="003232B5"/>
    <w:rsid w:val="00323355"/>
    <w:rsid w:val="00323591"/>
    <w:rsid w:val="0032366B"/>
    <w:rsid w:val="003236CE"/>
    <w:rsid w:val="0032375A"/>
    <w:rsid w:val="00323A76"/>
    <w:rsid w:val="00323A87"/>
    <w:rsid w:val="00323AA4"/>
    <w:rsid w:val="00324027"/>
    <w:rsid w:val="0032426C"/>
    <w:rsid w:val="003247BE"/>
    <w:rsid w:val="003247DE"/>
    <w:rsid w:val="00324C61"/>
    <w:rsid w:val="00325039"/>
    <w:rsid w:val="00325200"/>
    <w:rsid w:val="00325250"/>
    <w:rsid w:val="00325564"/>
    <w:rsid w:val="00325770"/>
    <w:rsid w:val="00325A0B"/>
    <w:rsid w:val="00325AC1"/>
    <w:rsid w:val="00325E86"/>
    <w:rsid w:val="00326668"/>
    <w:rsid w:val="003266E6"/>
    <w:rsid w:val="00326730"/>
    <w:rsid w:val="003267EE"/>
    <w:rsid w:val="00326945"/>
    <w:rsid w:val="00326B80"/>
    <w:rsid w:val="00326E2C"/>
    <w:rsid w:val="00326E92"/>
    <w:rsid w:val="00327450"/>
    <w:rsid w:val="003276A5"/>
    <w:rsid w:val="003276C1"/>
    <w:rsid w:val="00327701"/>
    <w:rsid w:val="00327728"/>
    <w:rsid w:val="00327A41"/>
    <w:rsid w:val="00327AF6"/>
    <w:rsid w:val="00327BBB"/>
    <w:rsid w:val="00327DE3"/>
    <w:rsid w:val="003303D7"/>
    <w:rsid w:val="00330443"/>
    <w:rsid w:val="003305EB"/>
    <w:rsid w:val="00330623"/>
    <w:rsid w:val="003308D5"/>
    <w:rsid w:val="0033091E"/>
    <w:rsid w:val="00330A8F"/>
    <w:rsid w:val="0033106C"/>
    <w:rsid w:val="00331720"/>
    <w:rsid w:val="0033183B"/>
    <w:rsid w:val="003319CA"/>
    <w:rsid w:val="00331AE5"/>
    <w:rsid w:val="00331C5E"/>
    <w:rsid w:val="00331F92"/>
    <w:rsid w:val="00331FD1"/>
    <w:rsid w:val="00331FD6"/>
    <w:rsid w:val="003320C8"/>
    <w:rsid w:val="003321AC"/>
    <w:rsid w:val="003322E4"/>
    <w:rsid w:val="00332330"/>
    <w:rsid w:val="0033235B"/>
    <w:rsid w:val="003324D1"/>
    <w:rsid w:val="003325CA"/>
    <w:rsid w:val="00332805"/>
    <w:rsid w:val="0033283C"/>
    <w:rsid w:val="00332B26"/>
    <w:rsid w:val="00332EC2"/>
    <w:rsid w:val="0033314B"/>
    <w:rsid w:val="0033321D"/>
    <w:rsid w:val="003335E3"/>
    <w:rsid w:val="00333717"/>
    <w:rsid w:val="003337C5"/>
    <w:rsid w:val="00333A2A"/>
    <w:rsid w:val="00333C5B"/>
    <w:rsid w:val="0033425F"/>
    <w:rsid w:val="003343BD"/>
    <w:rsid w:val="00334429"/>
    <w:rsid w:val="00334609"/>
    <w:rsid w:val="00334914"/>
    <w:rsid w:val="0033495E"/>
    <w:rsid w:val="00334A4A"/>
    <w:rsid w:val="00334CE2"/>
    <w:rsid w:val="00334CE7"/>
    <w:rsid w:val="00334E8F"/>
    <w:rsid w:val="0033504F"/>
    <w:rsid w:val="003350A1"/>
    <w:rsid w:val="0033523E"/>
    <w:rsid w:val="003352FC"/>
    <w:rsid w:val="003353F5"/>
    <w:rsid w:val="003354F9"/>
    <w:rsid w:val="00335592"/>
    <w:rsid w:val="00335A54"/>
    <w:rsid w:val="00335C59"/>
    <w:rsid w:val="00335DDB"/>
    <w:rsid w:val="00335EB7"/>
    <w:rsid w:val="00336609"/>
    <w:rsid w:val="00336905"/>
    <w:rsid w:val="00336909"/>
    <w:rsid w:val="003369E7"/>
    <w:rsid w:val="00336BD5"/>
    <w:rsid w:val="00336D41"/>
    <w:rsid w:val="00336D61"/>
    <w:rsid w:val="00336DD7"/>
    <w:rsid w:val="00337147"/>
    <w:rsid w:val="003376B5"/>
    <w:rsid w:val="00337BC0"/>
    <w:rsid w:val="00337C20"/>
    <w:rsid w:val="00337EA4"/>
    <w:rsid w:val="00337F4F"/>
    <w:rsid w:val="003400A0"/>
    <w:rsid w:val="00340360"/>
    <w:rsid w:val="00340432"/>
    <w:rsid w:val="00340489"/>
    <w:rsid w:val="003404D8"/>
    <w:rsid w:val="00340532"/>
    <w:rsid w:val="0034068A"/>
    <w:rsid w:val="0034077E"/>
    <w:rsid w:val="00340783"/>
    <w:rsid w:val="00340811"/>
    <w:rsid w:val="00340A62"/>
    <w:rsid w:val="00340FE4"/>
    <w:rsid w:val="00341300"/>
    <w:rsid w:val="00341536"/>
    <w:rsid w:val="003419D5"/>
    <w:rsid w:val="00341A2F"/>
    <w:rsid w:val="00341B7C"/>
    <w:rsid w:val="00341B84"/>
    <w:rsid w:val="00341C2B"/>
    <w:rsid w:val="0034209F"/>
    <w:rsid w:val="003421AC"/>
    <w:rsid w:val="00342917"/>
    <w:rsid w:val="0034297E"/>
    <w:rsid w:val="00342A57"/>
    <w:rsid w:val="00342B14"/>
    <w:rsid w:val="00342E03"/>
    <w:rsid w:val="00342ECA"/>
    <w:rsid w:val="003432F7"/>
    <w:rsid w:val="003432F8"/>
    <w:rsid w:val="00343AEB"/>
    <w:rsid w:val="00343C73"/>
    <w:rsid w:val="00343D4B"/>
    <w:rsid w:val="0034404D"/>
    <w:rsid w:val="0034426F"/>
    <w:rsid w:val="0034438E"/>
    <w:rsid w:val="00344710"/>
    <w:rsid w:val="003449B1"/>
    <w:rsid w:val="00344B71"/>
    <w:rsid w:val="00344D4F"/>
    <w:rsid w:val="00345A21"/>
    <w:rsid w:val="00345CC4"/>
    <w:rsid w:val="00345E1C"/>
    <w:rsid w:val="0034608A"/>
    <w:rsid w:val="003461F9"/>
    <w:rsid w:val="00346215"/>
    <w:rsid w:val="0034687E"/>
    <w:rsid w:val="003469C6"/>
    <w:rsid w:val="00346F62"/>
    <w:rsid w:val="00346FD2"/>
    <w:rsid w:val="0034703E"/>
    <w:rsid w:val="00347047"/>
    <w:rsid w:val="00347087"/>
    <w:rsid w:val="00347126"/>
    <w:rsid w:val="0034741F"/>
    <w:rsid w:val="00347723"/>
    <w:rsid w:val="003477E9"/>
    <w:rsid w:val="003478BE"/>
    <w:rsid w:val="00347AD0"/>
    <w:rsid w:val="00347B5B"/>
    <w:rsid w:val="00347D81"/>
    <w:rsid w:val="00347FD2"/>
    <w:rsid w:val="00347FEC"/>
    <w:rsid w:val="0035021B"/>
    <w:rsid w:val="00350343"/>
    <w:rsid w:val="00350370"/>
    <w:rsid w:val="00350403"/>
    <w:rsid w:val="0035065F"/>
    <w:rsid w:val="003509BA"/>
    <w:rsid w:val="00350AEF"/>
    <w:rsid w:val="00350C6E"/>
    <w:rsid w:val="00350D19"/>
    <w:rsid w:val="003510F7"/>
    <w:rsid w:val="0035128B"/>
    <w:rsid w:val="003512DC"/>
    <w:rsid w:val="003513D6"/>
    <w:rsid w:val="00351576"/>
    <w:rsid w:val="0035172F"/>
    <w:rsid w:val="00351871"/>
    <w:rsid w:val="00351A62"/>
    <w:rsid w:val="00351C3B"/>
    <w:rsid w:val="00351CFC"/>
    <w:rsid w:val="00351F98"/>
    <w:rsid w:val="00352147"/>
    <w:rsid w:val="003521D0"/>
    <w:rsid w:val="00352446"/>
    <w:rsid w:val="00352910"/>
    <w:rsid w:val="00352933"/>
    <w:rsid w:val="00352A2B"/>
    <w:rsid w:val="0035368E"/>
    <w:rsid w:val="00353736"/>
    <w:rsid w:val="00353826"/>
    <w:rsid w:val="0035389E"/>
    <w:rsid w:val="00353A6D"/>
    <w:rsid w:val="00353B00"/>
    <w:rsid w:val="00353D9C"/>
    <w:rsid w:val="00353DF3"/>
    <w:rsid w:val="00353E25"/>
    <w:rsid w:val="00353E83"/>
    <w:rsid w:val="00353EFB"/>
    <w:rsid w:val="00353F45"/>
    <w:rsid w:val="003549CC"/>
    <w:rsid w:val="00354A01"/>
    <w:rsid w:val="00355287"/>
    <w:rsid w:val="00355424"/>
    <w:rsid w:val="003555E5"/>
    <w:rsid w:val="003556F4"/>
    <w:rsid w:val="00355C33"/>
    <w:rsid w:val="003561B0"/>
    <w:rsid w:val="00356619"/>
    <w:rsid w:val="00356AEE"/>
    <w:rsid w:val="00356C6D"/>
    <w:rsid w:val="00356CAF"/>
    <w:rsid w:val="00356F57"/>
    <w:rsid w:val="003572A5"/>
    <w:rsid w:val="0035730C"/>
    <w:rsid w:val="00357502"/>
    <w:rsid w:val="00357551"/>
    <w:rsid w:val="00357602"/>
    <w:rsid w:val="003576D4"/>
    <w:rsid w:val="003579FB"/>
    <w:rsid w:val="00357A10"/>
    <w:rsid w:val="00360174"/>
    <w:rsid w:val="003602B8"/>
    <w:rsid w:val="003602E0"/>
    <w:rsid w:val="003602E7"/>
    <w:rsid w:val="003603F8"/>
    <w:rsid w:val="00360409"/>
    <w:rsid w:val="003604A1"/>
    <w:rsid w:val="003605D1"/>
    <w:rsid w:val="003606A4"/>
    <w:rsid w:val="00360C8D"/>
    <w:rsid w:val="00360DDC"/>
    <w:rsid w:val="0036105A"/>
    <w:rsid w:val="00361508"/>
    <w:rsid w:val="003616F6"/>
    <w:rsid w:val="00361925"/>
    <w:rsid w:val="003619B7"/>
    <w:rsid w:val="00361DE3"/>
    <w:rsid w:val="00361E13"/>
    <w:rsid w:val="00361E62"/>
    <w:rsid w:val="00361F42"/>
    <w:rsid w:val="0036208F"/>
    <w:rsid w:val="003620D3"/>
    <w:rsid w:val="003623A9"/>
    <w:rsid w:val="003626C7"/>
    <w:rsid w:val="003629B7"/>
    <w:rsid w:val="00362BCA"/>
    <w:rsid w:val="00362C5C"/>
    <w:rsid w:val="00362DA5"/>
    <w:rsid w:val="00362EED"/>
    <w:rsid w:val="00362F94"/>
    <w:rsid w:val="003631BA"/>
    <w:rsid w:val="00363244"/>
    <w:rsid w:val="003632ED"/>
    <w:rsid w:val="003634D7"/>
    <w:rsid w:val="00363535"/>
    <w:rsid w:val="003635AF"/>
    <w:rsid w:val="003635BA"/>
    <w:rsid w:val="003636E3"/>
    <w:rsid w:val="00363773"/>
    <w:rsid w:val="0036379A"/>
    <w:rsid w:val="00363CE7"/>
    <w:rsid w:val="00363DAE"/>
    <w:rsid w:val="00363F44"/>
    <w:rsid w:val="003641B6"/>
    <w:rsid w:val="003641D9"/>
    <w:rsid w:val="003644EC"/>
    <w:rsid w:val="003645CE"/>
    <w:rsid w:val="0036491F"/>
    <w:rsid w:val="00364975"/>
    <w:rsid w:val="00364C73"/>
    <w:rsid w:val="00364C75"/>
    <w:rsid w:val="00364C77"/>
    <w:rsid w:val="00364D40"/>
    <w:rsid w:val="00364E74"/>
    <w:rsid w:val="00365421"/>
    <w:rsid w:val="003654D2"/>
    <w:rsid w:val="0036559E"/>
    <w:rsid w:val="0036562B"/>
    <w:rsid w:val="0036572F"/>
    <w:rsid w:val="00365E17"/>
    <w:rsid w:val="003666FB"/>
    <w:rsid w:val="003667AA"/>
    <w:rsid w:val="00366C72"/>
    <w:rsid w:val="00367190"/>
    <w:rsid w:val="003673A0"/>
    <w:rsid w:val="00367501"/>
    <w:rsid w:val="00367544"/>
    <w:rsid w:val="00367855"/>
    <w:rsid w:val="00367896"/>
    <w:rsid w:val="003678B2"/>
    <w:rsid w:val="003679FF"/>
    <w:rsid w:val="00367BF7"/>
    <w:rsid w:val="00367E93"/>
    <w:rsid w:val="00370215"/>
    <w:rsid w:val="00370216"/>
    <w:rsid w:val="003704E3"/>
    <w:rsid w:val="00370A32"/>
    <w:rsid w:val="00370F29"/>
    <w:rsid w:val="00370F83"/>
    <w:rsid w:val="0037157C"/>
    <w:rsid w:val="003715D8"/>
    <w:rsid w:val="0037184D"/>
    <w:rsid w:val="003719A3"/>
    <w:rsid w:val="003719FB"/>
    <w:rsid w:val="00371A35"/>
    <w:rsid w:val="00371E73"/>
    <w:rsid w:val="00371EA6"/>
    <w:rsid w:val="003720F8"/>
    <w:rsid w:val="00372474"/>
    <w:rsid w:val="00372A63"/>
    <w:rsid w:val="00372CDB"/>
    <w:rsid w:val="00372DD8"/>
    <w:rsid w:val="00372F9F"/>
    <w:rsid w:val="003731B5"/>
    <w:rsid w:val="00373237"/>
    <w:rsid w:val="00373298"/>
    <w:rsid w:val="00373577"/>
    <w:rsid w:val="00373667"/>
    <w:rsid w:val="00373773"/>
    <w:rsid w:val="0037399C"/>
    <w:rsid w:val="00373F80"/>
    <w:rsid w:val="00374011"/>
    <w:rsid w:val="00374286"/>
    <w:rsid w:val="00374ABD"/>
    <w:rsid w:val="00374C42"/>
    <w:rsid w:val="00374C6D"/>
    <w:rsid w:val="00374E84"/>
    <w:rsid w:val="00374F9D"/>
    <w:rsid w:val="003750CD"/>
    <w:rsid w:val="00376103"/>
    <w:rsid w:val="003769DC"/>
    <w:rsid w:val="00376AF3"/>
    <w:rsid w:val="00376C03"/>
    <w:rsid w:val="00376D07"/>
    <w:rsid w:val="00376E2E"/>
    <w:rsid w:val="00377057"/>
    <w:rsid w:val="003770A6"/>
    <w:rsid w:val="003770C7"/>
    <w:rsid w:val="003771E5"/>
    <w:rsid w:val="00377421"/>
    <w:rsid w:val="00377631"/>
    <w:rsid w:val="00377E22"/>
    <w:rsid w:val="003800D1"/>
    <w:rsid w:val="003801EF"/>
    <w:rsid w:val="003803A4"/>
    <w:rsid w:val="003806C8"/>
    <w:rsid w:val="003809DD"/>
    <w:rsid w:val="00380F16"/>
    <w:rsid w:val="00380FB5"/>
    <w:rsid w:val="00381379"/>
    <w:rsid w:val="003819C4"/>
    <w:rsid w:val="00381ADD"/>
    <w:rsid w:val="00381B84"/>
    <w:rsid w:val="00381FD0"/>
    <w:rsid w:val="003821B1"/>
    <w:rsid w:val="003826E2"/>
    <w:rsid w:val="00382814"/>
    <w:rsid w:val="00382B15"/>
    <w:rsid w:val="00382BA3"/>
    <w:rsid w:val="00383114"/>
    <w:rsid w:val="00383286"/>
    <w:rsid w:val="00383BA8"/>
    <w:rsid w:val="00383C5B"/>
    <w:rsid w:val="00384B35"/>
    <w:rsid w:val="00384B8B"/>
    <w:rsid w:val="00384CD8"/>
    <w:rsid w:val="00384FC4"/>
    <w:rsid w:val="00385020"/>
    <w:rsid w:val="003856CD"/>
    <w:rsid w:val="0038586C"/>
    <w:rsid w:val="0038596D"/>
    <w:rsid w:val="00385D90"/>
    <w:rsid w:val="003862C8"/>
    <w:rsid w:val="003864A5"/>
    <w:rsid w:val="00386E9E"/>
    <w:rsid w:val="00386F41"/>
    <w:rsid w:val="003870BF"/>
    <w:rsid w:val="003874E1"/>
    <w:rsid w:val="003875F8"/>
    <w:rsid w:val="003877CB"/>
    <w:rsid w:val="003877F1"/>
    <w:rsid w:val="00387E46"/>
    <w:rsid w:val="00390244"/>
    <w:rsid w:val="00390516"/>
    <w:rsid w:val="003906F4"/>
    <w:rsid w:val="003909B8"/>
    <w:rsid w:val="00390ABF"/>
    <w:rsid w:val="00390C7F"/>
    <w:rsid w:val="0039103F"/>
    <w:rsid w:val="0039125D"/>
    <w:rsid w:val="00391B11"/>
    <w:rsid w:val="00391D8E"/>
    <w:rsid w:val="00391F97"/>
    <w:rsid w:val="00391F98"/>
    <w:rsid w:val="00392064"/>
    <w:rsid w:val="00392272"/>
    <w:rsid w:val="00392346"/>
    <w:rsid w:val="0039236D"/>
    <w:rsid w:val="00392554"/>
    <w:rsid w:val="00392602"/>
    <w:rsid w:val="00392626"/>
    <w:rsid w:val="003927AA"/>
    <w:rsid w:val="00392900"/>
    <w:rsid w:val="00392A64"/>
    <w:rsid w:val="00392D45"/>
    <w:rsid w:val="003931D6"/>
    <w:rsid w:val="003935B6"/>
    <w:rsid w:val="003936D7"/>
    <w:rsid w:val="0039383E"/>
    <w:rsid w:val="0039389F"/>
    <w:rsid w:val="00393BD4"/>
    <w:rsid w:val="00393C5B"/>
    <w:rsid w:val="00393CE5"/>
    <w:rsid w:val="00393FEF"/>
    <w:rsid w:val="0039404A"/>
    <w:rsid w:val="003940D2"/>
    <w:rsid w:val="0039413C"/>
    <w:rsid w:val="003941F1"/>
    <w:rsid w:val="00394511"/>
    <w:rsid w:val="00394B61"/>
    <w:rsid w:val="00394B83"/>
    <w:rsid w:val="00394BEB"/>
    <w:rsid w:val="00394C1D"/>
    <w:rsid w:val="0039548E"/>
    <w:rsid w:val="00395641"/>
    <w:rsid w:val="00395963"/>
    <w:rsid w:val="00396020"/>
    <w:rsid w:val="0039619D"/>
    <w:rsid w:val="00396392"/>
    <w:rsid w:val="003963A7"/>
    <w:rsid w:val="003963E8"/>
    <w:rsid w:val="003963FC"/>
    <w:rsid w:val="003964AF"/>
    <w:rsid w:val="00396DF3"/>
    <w:rsid w:val="00396F45"/>
    <w:rsid w:val="00397206"/>
    <w:rsid w:val="0039720C"/>
    <w:rsid w:val="00397335"/>
    <w:rsid w:val="0039760A"/>
    <w:rsid w:val="003976DF"/>
    <w:rsid w:val="0039776C"/>
    <w:rsid w:val="003979C9"/>
    <w:rsid w:val="00397D3D"/>
    <w:rsid w:val="00397FB1"/>
    <w:rsid w:val="00397FD7"/>
    <w:rsid w:val="003A0312"/>
    <w:rsid w:val="003A0357"/>
    <w:rsid w:val="003A03DE"/>
    <w:rsid w:val="003A0563"/>
    <w:rsid w:val="003A071C"/>
    <w:rsid w:val="003A0726"/>
    <w:rsid w:val="003A0A98"/>
    <w:rsid w:val="003A0BFF"/>
    <w:rsid w:val="003A0F3C"/>
    <w:rsid w:val="003A0FCD"/>
    <w:rsid w:val="003A14DF"/>
    <w:rsid w:val="003A16B3"/>
    <w:rsid w:val="003A18FE"/>
    <w:rsid w:val="003A1961"/>
    <w:rsid w:val="003A1AAD"/>
    <w:rsid w:val="003A1DE6"/>
    <w:rsid w:val="003A254B"/>
    <w:rsid w:val="003A2C86"/>
    <w:rsid w:val="003A2D9B"/>
    <w:rsid w:val="003A2DA9"/>
    <w:rsid w:val="003A2DF1"/>
    <w:rsid w:val="003A3199"/>
    <w:rsid w:val="003A3709"/>
    <w:rsid w:val="003A3940"/>
    <w:rsid w:val="003A3A20"/>
    <w:rsid w:val="003A3B0C"/>
    <w:rsid w:val="003A3B20"/>
    <w:rsid w:val="003A3E32"/>
    <w:rsid w:val="003A3E96"/>
    <w:rsid w:val="003A4544"/>
    <w:rsid w:val="003A46A7"/>
    <w:rsid w:val="003A4790"/>
    <w:rsid w:val="003A47CC"/>
    <w:rsid w:val="003A4A49"/>
    <w:rsid w:val="003A4B13"/>
    <w:rsid w:val="003A4E19"/>
    <w:rsid w:val="003A519C"/>
    <w:rsid w:val="003A5499"/>
    <w:rsid w:val="003A54D4"/>
    <w:rsid w:val="003A5831"/>
    <w:rsid w:val="003A58B0"/>
    <w:rsid w:val="003A5931"/>
    <w:rsid w:val="003A5AE3"/>
    <w:rsid w:val="003A5C29"/>
    <w:rsid w:val="003A5FEB"/>
    <w:rsid w:val="003A602A"/>
    <w:rsid w:val="003A6191"/>
    <w:rsid w:val="003A6255"/>
    <w:rsid w:val="003A64A3"/>
    <w:rsid w:val="003A68AB"/>
    <w:rsid w:val="003A6B65"/>
    <w:rsid w:val="003A6C5A"/>
    <w:rsid w:val="003A6D7D"/>
    <w:rsid w:val="003A6F9B"/>
    <w:rsid w:val="003A7551"/>
    <w:rsid w:val="003A758B"/>
    <w:rsid w:val="003A7771"/>
    <w:rsid w:val="003A780F"/>
    <w:rsid w:val="003A7982"/>
    <w:rsid w:val="003A7A51"/>
    <w:rsid w:val="003A7AA9"/>
    <w:rsid w:val="003A7AB7"/>
    <w:rsid w:val="003A7C48"/>
    <w:rsid w:val="003A7CD3"/>
    <w:rsid w:val="003A7E46"/>
    <w:rsid w:val="003A7F9D"/>
    <w:rsid w:val="003B000B"/>
    <w:rsid w:val="003B0218"/>
    <w:rsid w:val="003B024B"/>
    <w:rsid w:val="003B0283"/>
    <w:rsid w:val="003B02B8"/>
    <w:rsid w:val="003B07CC"/>
    <w:rsid w:val="003B0AF1"/>
    <w:rsid w:val="003B0B62"/>
    <w:rsid w:val="003B11AB"/>
    <w:rsid w:val="003B11C4"/>
    <w:rsid w:val="003B1689"/>
    <w:rsid w:val="003B1DC2"/>
    <w:rsid w:val="003B1F3B"/>
    <w:rsid w:val="003B2025"/>
    <w:rsid w:val="003B210E"/>
    <w:rsid w:val="003B238B"/>
    <w:rsid w:val="003B2407"/>
    <w:rsid w:val="003B250E"/>
    <w:rsid w:val="003B2A16"/>
    <w:rsid w:val="003B2B4C"/>
    <w:rsid w:val="003B2D32"/>
    <w:rsid w:val="003B2D69"/>
    <w:rsid w:val="003B2E60"/>
    <w:rsid w:val="003B3179"/>
    <w:rsid w:val="003B3695"/>
    <w:rsid w:val="003B3834"/>
    <w:rsid w:val="003B3B45"/>
    <w:rsid w:val="003B3DA9"/>
    <w:rsid w:val="003B3DC6"/>
    <w:rsid w:val="003B3DFF"/>
    <w:rsid w:val="003B3E3B"/>
    <w:rsid w:val="003B40E9"/>
    <w:rsid w:val="003B4263"/>
    <w:rsid w:val="003B44F9"/>
    <w:rsid w:val="003B4A4B"/>
    <w:rsid w:val="003B4A58"/>
    <w:rsid w:val="003B4BE4"/>
    <w:rsid w:val="003B4CA7"/>
    <w:rsid w:val="003B4F73"/>
    <w:rsid w:val="003B4F75"/>
    <w:rsid w:val="003B5144"/>
    <w:rsid w:val="003B5476"/>
    <w:rsid w:val="003B5BD3"/>
    <w:rsid w:val="003B5EE2"/>
    <w:rsid w:val="003B63D1"/>
    <w:rsid w:val="003B6495"/>
    <w:rsid w:val="003B64FB"/>
    <w:rsid w:val="003B67EA"/>
    <w:rsid w:val="003B69C5"/>
    <w:rsid w:val="003B6AFD"/>
    <w:rsid w:val="003B6D17"/>
    <w:rsid w:val="003B6D78"/>
    <w:rsid w:val="003B6DBB"/>
    <w:rsid w:val="003B6F31"/>
    <w:rsid w:val="003B706C"/>
    <w:rsid w:val="003B7086"/>
    <w:rsid w:val="003B7664"/>
    <w:rsid w:val="003B7812"/>
    <w:rsid w:val="003B7D71"/>
    <w:rsid w:val="003B7FEA"/>
    <w:rsid w:val="003C00A2"/>
    <w:rsid w:val="003C03EE"/>
    <w:rsid w:val="003C0532"/>
    <w:rsid w:val="003C0A1B"/>
    <w:rsid w:val="003C0B35"/>
    <w:rsid w:val="003C0C71"/>
    <w:rsid w:val="003C1148"/>
    <w:rsid w:val="003C134C"/>
    <w:rsid w:val="003C14F4"/>
    <w:rsid w:val="003C194D"/>
    <w:rsid w:val="003C1A29"/>
    <w:rsid w:val="003C1AE0"/>
    <w:rsid w:val="003C1CFF"/>
    <w:rsid w:val="003C1D31"/>
    <w:rsid w:val="003C2097"/>
    <w:rsid w:val="003C21F9"/>
    <w:rsid w:val="003C24B6"/>
    <w:rsid w:val="003C275E"/>
    <w:rsid w:val="003C2778"/>
    <w:rsid w:val="003C288B"/>
    <w:rsid w:val="003C2C46"/>
    <w:rsid w:val="003C3239"/>
    <w:rsid w:val="003C3300"/>
    <w:rsid w:val="003C3403"/>
    <w:rsid w:val="003C3AF6"/>
    <w:rsid w:val="003C3B3C"/>
    <w:rsid w:val="003C3BDB"/>
    <w:rsid w:val="003C3EDC"/>
    <w:rsid w:val="003C3FE1"/>
    <w:rsid w:val="003C3FF6"/>
    <w:rsid w:val="003C410F"/>
    <w:rsid w:val="003C466D"/>
    <w:rsid w:val="003C4AFD"/>
    <w:rsid w:val="003C4C17"/>
    <w:rsid w:val="003C505C"/>
    <w:rsid w:val="003C5090"/>
    <w:rsid w:val="003C50B8"/>
    <w:rsid w:val="003C51CD"/>
    <w:rsid w:val="003C537D"/>
    <w:rsid w:val="003C5427"/>
    <w:rsid w:val="003C5522"/>
    <w:rsid w:val="003C554D"/>
    <w:rsid w:val="003C5BFD"/>
    <w:rsid w:val="003C5C49"/>
    <w:rsid w:val="003C5CEB"/>
    <w:rsid w:val="003C612B"/>
    <w:rsid w:val="003C6310"/>
    <w:rsid w:val="003C641B"/>
    <w:rsid w:val="003C6427"/>
    <w:rsid w:val="003C64AD"/>
    <w:rsid w:val="003C65D5"/>
    <w:rsid w:val="003C65FA"/>
    <w:rsid w:val="003C6663"/>
    <w:rsid w:val="003C6689"/>
    <w:rsid w:val="003C66A9"/>
    <w:rsid w:val="003C66C6"/>
    <w:rsid w:val="003C6736"/>
    <w:rsid w:val="003C6B66"/>
    <w:rsid w:val="003C6CA0"/>
    <w:rsid w:val="003C6F3F"/>
    <w:rsid w:val="003C72ED"/>
    <w:rsid w:val="003C7743"/>
    <w:rsid w:val="003C774F"/>
    <w:rsid w:val="003C779A"/>
    <w:rsid w:val="003C780A"/>
    <w:rsid w:val="003C7DE9"/>
    <w:rsid w:val="003D003C"/>
    <w:rsid w:val="003D08B3"/>
    <w:rsid w:val="003D0C02"/>
    <w:rsid w:val="003D0DB9"/>
    <w:rsid w:val="003D0E58"/>
    <w:rsid w:val="003D0ECF"/>
    <w:rsid w:val="003D0F3F"/>
    <w:rsid w:val="003D1029"/>
    <w:rsid w:val="003D1082"/>
    <w:rsid w:val="003D125B"/>
    <w:rsid w:val="003D12DF"/>
    <w:rsid w:val="003D1549"/>
    <w:rsid w:val="003D1C36"/>
    <w:rsid w:val="003D1F76"/>
    <w:rsid w:val="003D2823"/>
    <w:rsid w:val="003D2922"/>
    <w:rsid w:val="003D2D98"/>
    <w:rsid w:val="003D2F12"/>
    <w:rsid w:val="003D33B8"/>
    <w:rsid w:val="003D35D2"/>
    <w:rsid w:val="003D3688"/>
    <w:rsid w:val="003D38A4"/>
    <w:rsid w:val="003D39A0"/>
    <w:rsid w:val="003D3AA1"/>
    <w:rsid w:val="003D3C0C"/>
    <w:rsid w:val="003D3EFE"/>
    <w:rsid w:val="003D3FBE"/>
    <w:rsid w:val="003D413C"/>
    <w:rsid w:val="003D4169"/>
    <w:rsid w:val="003D456A"/>
    <w:rsid w:val="003D47DB"/>
    <w:rsid w:val="003D4D52"/>
    <w:rsid w:val="003D5148"/>
    <w:rsid w:val="003D533E"/>
    <w:rsid w:val="003D539E"/>
    <w:rsid w:val="003D53AF"/>
    <w:rsid w:val="003D53CA"/>
    <w:rsid w:val="003D5917"/>
    <w:rsid w:val="003D5B52"/>
    <w:rsid w:val="003D5C61"/>
    <w:rsid w:val="003D5E6D"/>
    <w:rsid w:val="003D5F53"/>
    <w:rsid w:val="003D5F64"/>
    <w:rsid w:val="003D5FDA"/>
    <w:rsid w:val="003D601D"/>
    <w:rsid w:val="003D64C4"/>
    <w:rsid w:val="003D6873"/>
    <w:rsid w:val="003D68A5"/>
    <w:rsid w:val="003D6BEB"/>
    <w:rsid w:val="003D6E3E"/>
    <w:rsid w:val="003D797A"/>
    <w:rsid w:val="003D7985"/>
    <w:rsid w:val="003D7E13"/>
    <w:rsid w:val="003E0257"/>
    <w:rsid w:val="003E0701"/>
    <w:rsid w:val="003E0744"/>
    <w:rsid w:val="003E0796"/>
    <w:rsid w:val="003E092F"/>
    <w:rsid w:val="003E0C70"/>
    <w:rsid w:val="003E0DE0"/>
    <w:rsid w:val="003E0F68"/>
    <w:rsid w:val="003E1014"/>
    <w:rsid w:val="003E1203"/>
    <w:rsid w:val="003E13A3"/>
    <w:rsid w:val="003E1430"/>
    <w:rsid w:val="003E144E"/>
    <w:rsid w:val="003E14B0"/>
    <w:rsid w:val="003E14EF"/>
    <w:rsid w:val="003E185D"/>
    <w:rsid w:val="003E1962"/>
    <w:rsid w:val="003E1B0A"/>
    <w:rsid w:val="003E1B3C"/>
    <w:rsid w:val="003E1BDF"/>
    <w:rsid w:val="003E203E"/>
    <w:rsid w:val="003E23D9"/>
    <w:rsid w:val="003E257C"/>
    <w:rsid w:val="003E26F7"/>
    <w:rsid w:val="003E2779"/>
    <w:rsid w:val="003E284F"/>
    <w:rsid w:val="003E28FA"/>
    <w:rsid w:val="003E2977"/>
    <w:rsid w:val="003E2A15"/>
    <w:rsid w:val="003E2ADC"/>
    <w:rsid w:val="003E3085"/>
    <w:rsid w:val="003E3102"/>
    <w:rsid w:val="003E31E8"/>
    <w:rsid w:val="003E32F7"/>
    <w:rsid w:val="003E330C"/>
    <w:rsid w:val="003E3426"/>
    <w:rsid w:val="003E365E"/>
    <w:rsid w:val="003E37DA"/>
    <w:rsid w:val="003E3ADF"/>
    <w:rsid w:val="003E3BDB"/>
    <w:rsid w:val="003E40DD"/>
    <w:rsid w:val="003E419B"/>
    <w:rsid w:val="003E4748"/>
    <w:rsid w:val="003E47B4"/>
    <w:rsid w:val="003E488E"/>
    <w:rsid w:val="003E4AAB"/>
    <w:rsid w:val="003E4C63"/>
    <w:rsid w:val="003E4D6D"/>
    <w:rsid w:val="003E4E6F"/>
    <w:rsid w:val="003E4E88"/>
    <w:rsid w:val="003E4FBE"/>
    <w:rsid w:val="003E5122"/>
    <w:rsid w:val="003E5139"/>
    <w:rsid w:val="003E5221"/>
    <w:rsid w:val="003E562B"/>
    <w:rsid w:val="003E5BBD"/>
    <w:rsid w:val="003E5E8B"/>
    <w:rsid w:val="003E5F13"/>
    <w:rsid w:val="003E61DE"/>
    <w:rsid w:val="003E627A"/>
    <w:rsid w:val="003E63F3"/>
    <w:rsid w:val="003E65F0"/>
    <w:rsid w:val="003E665D"/>
    <w:rsid w:val="003E6778"/>
    <w:rsid w:val="003E6976"/>
    <w:rsid w:val="003E69FE"/>
    <w:rsid w:val="003E6A8D"/>
    <w:rsid w:val="003E6B37"/>
    <w:rsid w:val="003E6E13"/>
    <w:rsid w:val="003E7017"/>
    <w:rsid w:val="003E70AF"/>
    <w:rsid w:val="003E7156"/>
    <w:rsid w:val="003E717D"/>
    <w:rsid w:val="003E75BA"/>
    <w:rsid w:val="003E7818"/>
    <w:rsid w:val="003E7D8F"/>
    <w:rsid w:val="003E7E9E"/>
    <w:rsid w:val="003F00B7"/>
    <w:rsid w:val="003F016D"/>
    <w:rsid w:val="003F0883"/>
    <w:rsid w:val="003F0895"/>
    <w:rsid w:val="003F09BC"/>
    <w:rsid w:val="003F0A04"/>
    <w:rsid w:val="003F1063"/>
    <w:rsid w:val="003F109B"/>
    <w:rsid w:val="003F152E"/>
    <w:rsid w:val="003F17FF"/>
    <w:rsid w:val="003F196F"/>
    <w:rsid w:val="003F19CB"/>
    <w:rsid w:val="003F1ACC"/>
    <w:rsid w:val="003F1B0A"/>
    <w:rsid w:val="003F1DAD"/>
    <w:rsid w:val="003F1F61"/>
    <w:rsid w:val="003F2020"/>
    <w:rsid w:val="003F22D0"/>
    <w:rsid w:val="003F240F"/>
    <w:rsid w:val="003F24E1"/>
    <w:rsid w:val="003F2566"/>
    <w:rsid w:val="003F2697"/>
    <w:rsid w:val="003F294B"/>
    <w:rsid w:val="003F2D89"/>
    <w:rsid w:val="003F3214"/>
    <w:rsid w:val="003F33F5"/>
    <w:rsid w:val="003F343C"/>
    <w:rsid w:val="003F382A"/>
    <w:rsid w:val="003F39A8"/>
    <w:rsid w:val="003F3AAF"/>
    <w:rsid w:val="003F3BB3"/>
    <w:rsid w:val="003F3E7D"/>
    <w:rsid w:val="003F3E97"/>
    <w:rsid w:val="003F3F4C"/>
    <w:rsid w:val="003F3F53"/>
    <w:rsid w:val="003F3FC6"/>
    <w:rsid w:val="003F4346"/>
    <w:rsid w:val="003F46CB"/>
    <w:rsid w:val="003F47BC"/>
    <w:rsid w:val="003F4AF1"/>
    <w:rsid w:val="003F4FCE"/>
    <w:rsid w:val="003F50C7"/>
    <w:rsid w:val="003F5249"/>
    <w:rsid w:val="003F52BF"/>
    <w:rsid w:val="003F54DE"/>
    <w:rsid w:val="003F54F7"/>
    <w:rsid w:val="003F569E"/>
    <w:rsid w:val="003F570F"/>
    <w:rsid w:val="003F59B9"/>
    <w:rsid w:val="003F5AE9"/>
    <w:rsid w:val="003F6C87"/>
    <w:rsid w:val="003F6DA0"/>
    <w:rsid w:val="003F6F67"/>
    <w:rsid w:val="003F7090"/>
    <w:rsid w:val="003F7170"/>
    <w:rsid w:val="003F75F9"/>
    <w:rsid w:val="003F774E"/>
    <w:rsid w:val="003F7E6D"/>
    <w:rsid w:val="00400562"/>
    <w:rsid w:val="004006C8"/>
    <w:rsid w:val="00400837"/>
    <w:rsid w:val="00400C99"/>
    <w:rsid w:val="00400D4A"/>
    <w:rsid w:val="00400D56"/>
    <w:rsid w:val="00400D95"/>
    <w:rsid w:val="00400E64"/>
    <w:rsid w:val="00400EF8"/>
    <w:rsid w:val="00400FCE"/>
    <w:rsid w:val="004012AD"/>
    <w:rsid w:val="00401397"/>
    <w:rsid w:val="0040154B"/>
    <w:rsid w:val="004015B6"/>
    <w:rsid w:val="004015D7"/>
    <w:rsid w:val="00401986"/>
    <w:rsid w:val="004019A1"/>
    <w:rsid w:val="00401A3B"/>
    <w:rsid w:val="00401C0A"/>
    <w:rsid w:val="00401D56"/>
    <w:rsid w:val="00401D91"/>
    <w:rsid w:val="00402609"/>
    <w:rsid w:val="00402AEF"/>
    <w:rsid w:val="00402BEE"/>
    <w:rsid w:val="00402DFA"/>
    <w:rsid w:val="004031B5"/>
    <w:rsid w:val="00403704"/>
    <w:rsid w:val="004037A4"/>
    <w:rsid w:val="00403C46"/>
    <w:rsid w:val="00403D9B"/>
    <w:rsid w:val="00404299"/>
    <w:rsid w:val="004042E1"/>
    <w:rsid w:val="0040478F"/>
    <w:rsid w:val="004047F9"/>
    <w:rsid w:val="0040481A"/>
    <w:rsid w:val="0040489B"/>
    <w:rsid w:val="004048C0"/>
    <w:rsid w:val="004048CB"/>
    <w:rsid w:val="00404C79"/>
    <w:rsid w:val="00405077"/>
    <w:rsid w:val="00405085"/>
    <w:rsid w:val="004050CB"/>
    <w:rsid w:val="00405626"/>
    <w:rsid w:val="00405627"/>
    <w:rsid w:val="00405747"/>
    <w:rsid w:val="00405810"/>
    <w:rsid w:val="00405D39"/>
    <w:rsid w:val="004060C5"/>
    <w:rsid w:val="004061BE"/>
    <w:rsid w:val="0040633D"/>
    <w:rsid w:val="004065BD"/>
    <w:rsid w:val="00406723"/>
    <w:rsid w:val="0040674A"/>
    <w:rsid w:val="00406E80"/>
    <w:rsid w:val="00406F58"/>
    <w:rsid w:val="00407057"/>
    <w:rsid w:val="004072C4"/>
    <w:rsid w:val="004074E3"/>
    <w:rsid w:val="0040759E"/>
    <w:rsid w:val="00407D26"/>
    <w:rsid w:val="00410967"/>
    <w:rsid w:val="00410A6C"/>
    <w:rsid w:val="00411066"/>
    <w:rsid w:val="004111D7"/>
    <w:rsid w:val="004112D6"/>
    <w:rsid w:val="004115E1"/>
    <w:rsid w:val="00411677"/>
    <w:rsid w:val="004117BD"/>
    <w:rsid w:val="00411A0A"/>
    <w:rsid w:val="00411C76"/>
    <w:rsid w:val="00411FC9"/>
    <w:rsid w:val="0041212E"/>
    <w:rsid w:val="00412347"/>
    <w:rsid w:val="00412396"/>
    <w:rsid w:val="004129C3"/>
    <w:rsid w:val="004129C4"/>
    <w:rsid w:val="00412A88"/>
    <w:rsid w:val="00412AC8"/>
    <w:rsid w:val="00412B71"/>
    <w:rsid w:val="00412BE8"/>
    <w:rsid w:val="00412DDC"/>
    <w:rsid w:val="00412E09"/>
    <w:rsid w:val="0041330B"/>
    <w:rsid w:val="00413435"/>
    <w:rsid w:val="004134F0"/>
    <w:rsid w:val="0041373F"/>
    <w:rsid w:val="004137C9"/>
    <w:rsid w:val="00413A4F"/>
    <w:rsid w:val="00413BFB"/>
    <w:rsid w:val="00413D35"/>
    <w:rsid w:val="004140ED"/>
    <w:rsid w:val="00414120"/>
    <w:rsid w:val="00414341"/>
    <w:rsid w:val="0041444B"/>
    <w:rsid w:val="0041468C"/>
    <w:rsid w:val="00414BC4"/>
    <w:rsid w:val="00414DB4"/>
    <w:rsid w:val="004151D2"/>
    <w:rsid w:val="00415253"/>
    <w:rsid w:val="004153C1"/>
    <w:rsid w:val="00415418"/>
    <w:rsid w:val="0041552B"/>
    <w:rsid w:val="0041568E"/>
    <w:rsid w:val="00415874"/>
    <w:rsid w:val="00415907"/>
    <w:rsid w:val="004159A9"/>
    <w:rsid w:val="00415B93"/>
    <w:rsid w:val="0041604D"/>
    <w:rsid w:val="00416211"/>
    <w:rsid w:val="00416446"/>
    <w:rsid w:val="0041666A"/>
    <w:rsid w:val="00416C48"/>
    <w:rsid w:val="00417110"/>
    <w:rsid w:val="0041719D"/>
    <w:rsid w:val="0041742E"/>
    <w:rsid w:val="0041766B"/>
    <w:rsid w:val="00417857"/>
    <w:rsid w:val="00417A8B"/>
    <w:rsid w:val="00417B9D"/>
    <w:rsid w:val="00417EA7"/>
    <w:rsid w:val="004200E4"/>
    <w:rsid w:val="00420126"/>
    <w:rsid w:val="00420171"/>
    <w:rsid w:val="004201DB"/>
    <w:rsid w:val="004202A6"/>
    <w:rsid w:val="0042046F"/>
    <w:rsid w:val="00420656"/>
    <w:rsid w:val="00420867"/>
    <w:rsid w:val="00420985"/>
    <w:rsid w:val="00420C42"/>
    <w:rsid w:val="00420EE0"/>
    <w:rsid w:val="00420F5A"/>
    <w:rsid w:val="00420FE1"/>
    <w:rsid w:val="004210CB"/>
    <w:rsid w:val="00421449"/>
    <w:rsid w:val="004218E5"/>
    <w:rsid w:val="00421AD0"/>
    <w:rsid w:val="00421AF2"/>
    <w:rsid w:val="00421B3B"/>
    <w:rsid w:val="00421DC1"/>
    <w:rsid w:val="00421F1B"/>
    <w:rsid w:val="00421FC0"/>
    <w:rsid w:val="00421FFE"/>
    <w:rsid w:val="0042238A"/>
    <w:rsid w:val="00422735"/>
    <w:rsid w:val="00422793"/>
    <w:rsid w:val="00422877"/>
    <w:rsid w:val="004228B9"/>
    <w:rsid w:val="00422AF4"/>
    <w:rsid w:val="00423321"/>
    <w:rsid w:val="0042396C"/>
    <w:rsid w:val="00423CB0"/>
    <w:rsid w:val="00423EF5"/>
    <w:rsid w:val="00423EF6"/>
    <w:rsid w:val="0042430F"/>
    <w:rsid w:val="00424468"/>
    <w:rsid w:val="00424648"/>
    <w:rsid w:val="004247AB"/>
    <w:rsid w:val="00424878"/>
    <w:rsid w:val="004248F5"/>
    <w:rsid w:val="0042491A"/>
    <w:rsid w:val="00424957"/>
    <w:rsid w:val="00424D55"/>
    <w:rsid w:val="004250C0"/>
    <w:rsid w:val="004251E8"/>
    <w:rsid w:val="0042540C"/>
    <w:rsid w:val="004255F7"/>
    <w:rsid w:val="00425736"/>
    <w:rsid w:val="00425A69"/>
    <w:rsid w:val="00425CB2"/>
    <w:rsid w:val="00425FAC"/>
    <w:rsid w:val="0042628C"/>
    <w:rsid w:val="00426315"/>
    <w:rsid w:val="00426744"/>
    <w:rsid w:val="00426AD0"/>
    <w:rsid w:val="00426EAF"/>
    <w:rsid w:val="004273AC"/>
    <w:rsid w:val="0042748D"/>
    <w:rsid w:val="004274B1"/>
    <w:rsid w:val="0042755A"/>
    <w:rsid w:val="00427606"/>
    <w:rsid w:val="00427A60"/>
    <w:rsid w:val="00427BFD"/>
    <w:rsid w:val="00427C51"/>
    <w:rsid w:val="00427D2A"/>
    <w:rsid w:val="00427F14"/>
    <w:rsid w:val="00427FF1"/>
    <w:rsid w:val="004300F3"/>
    <w:rsid w:val="004307E3"/>
    <w:rsid w:val="00430922"/>
    <w:rsid w:val="00430BE3"/>
    <w:rsid w:val="00430BE7"/>
    <w:rsid w:val="00430D37"/>
    <w:rsid w:val="00431060"/>
    <w:rsid w:val="00431217"/>
    <w:rsid w:val="00431428"/>
    <w:rsid w:val="00431463"/>
    <w:rsid w:val="0043158F"/>
    <w:rsid w:val="00431A3A"/>
    <w:rsid w:val="00431F81"/>
    <w:rsid w:val="00432019"/>
    <w:rsid w:val="00432367"/>
    <w:rsid w:val="0043236D"/>
    <w:rsid w:val="00432573"/>
    <w:rsid w:val="00432629"/>
    <w:rsid w:val="00432C71"/>
    <w:rsid w:val="00432CDB"/>
    <w:rsid w:val="00432E0E"/>
    <w:rsid w:val="004330CE"/>
    <w:rsid w:val="0043313C"/>
    <w:rsid w:val="004332EE"/>
    <w:rsid w:val="00433595"/>
    <w:rsid w:val="00433635"/>
    <w:rsid w:val="00433747"/>
    <w:rsid w:val="0043396A"/>
    <w:rsid w:val="00433AAF"/>
    <w:rsid w:val="00433B7B"/>
    <w:rsid w:val="00433C2A"/>
    <w:rsid w:val="00433F58"/>
    <w:rsid w:val="00433F76"/>
    <w:rsid w:val="0043404F"/>
    <w:rsid w:val="004341A6"/>
    <w:rsid w:val="00434268"/>
    <w:rsid w:val="00434449"/>
    <w:rsid w:val="004344B3"/>
    <w:rsid w:val="00434509"/>
    <w:rsid w:val="0043456F"/>
    <w:rsid w:val="0043463F"/>
    <w:rsid w:val="00434982"/>
    <w:rsid w:val="00434A69"/>
    <w:rsid w:val="00434AF9"/>
    <w:rsid w:val="00434BA9"/>
    <w:rsid w:val="00434C97"/>
    <w:rsid w:val="0043545B"/>
    <w:rsid w:val="00435470"/>
    <w:rsid w:val="00435649"/>
    <w:rsid w:val="004356FD"/>
    <w:rsid w:val="0043574E"/>
    <w:rsid w:val="00435820"/>
    <w:rsid w:val="00435899"/>
    <w:rsid w:val="004358FD"/>
    <w:rsid w:val="00435D85"/>
    <w:rsid w:val="00435E50"/>
    <w:rsid w:val="00435E53"/>
    <w:rsid w:val="00435F86"/>
    <w:rsid w:val="004363A3"/>
    <w:rsid w:val="0043668B"/>
    <w:rsid w:val="00436AA5"/>
    <w:rsid w:val="00436BFB"/>
    <w:rsid w:val="00436CD4"/>
    <w:rsid w:val="00436E00"/>
    <w:rsid w:val="00437327"/>
    <w:rsid w:val="0043738A"/>
    <w:rsid w:val="004375AF"/>
    <w:rsid w:val="004375C8"/>
    <w:rsid w:val="004378FE"/>
    <w:rsid w:val="00437C55"/>
    <w:rsid w:val="00437E9A"/>
    <w:rsid w:val="0044052C"/>
    <w:rsid w:val="004406E4"/>
    <w:rsid w:val="00440B79"/>
    <w:rsid w:val="00440CE6"/>
    <w:rsid w:val="00441100"/>
    <w:rsid w:val="004411F8"/>
    <w:rsid w:val="00441417"/>
    <w:rsid w:val="004414EF"/>
    <w:rsid w:val="00441545"/>
    <w:rsid w:val="00441593"/>
    <w:rsid w:val="0044162D"/>
    <w:rsid w:val="00441A17"/>
    <w:rsid w:val="00441A1E"/>
    <w:rsid w:val="00441A2D"/>
    <w:rsid w:val="00441C54"/>
    <w:rsid w:val="00441D01"/>
    <w:rsid w:val="00441E1B"/>
    <w:rsid w:val="00441FBE"/>
    <w:rsid w:val="004421CB"/>
    <w:rsid w:val="004423AB"/>
    <w:rsid w:val="00442708"/>
    <w:rsid w:val="004428B8"/>
    <w:rsid w:val="004428C8"/>
    <w:rsid w:val="00442947"/>
    <w:rsid w:val="00442B8F"/>
    <w:rsid w:val="00442BD6"/>
    <w:rsid w:val="00442C39"/>
    <w:rsid w:val="00442FAB"/>
    <w:rsid w:val="004435D8"/>
    <w:rsid w:val="0044373B"/>
    <w:rsid w:val="004437F8"/>
    <w:rsid w:val="00443B56"/>
    <w:rsid w:val="00443B6F"/>
    <w:rsid w:val="00443E91"/>
    <w:rsid w:val="00443EEB"/>
    <w:rsid w:val="00443F0C"/>
    <w:rsid w:val="004441C5"/>
    <w:rsid w:val="004441E1"/>
    <w:rsid w:val="00444455"/>
    <w:rsid w:val="004444A1"/>
    <w:rsid w:val="0044457E"/>
    <w:rsid w:val="004447EC"/>
    <w:rsid w:val="00444832"/>
    <w:rsid w:val="0044492C"/>
    <w:rsid w:val="00444DC5"/>
    <w:rsid w:val="00444E0B"/>
    <w:rsid w:val="00445474"/>
    <w:rsid w:val="00445548"/>
    <w:rsid w:val="00445553"/>
    <w:rsid w:val="004455F1"/>
    <w:rsid w:val="00445A52"/>
    <w:rsid w:val="00445C1F"/>
    <w:rsid w:val="00445D11"/>
    <w:rsid w:val="00445DD1"/>
    <w:rsid w:val="00445DDB"/>
    <w:rsid w:val="00446247"/>
    <w:rsid w:val="00446283"/>
    <w:rsid w:val="004462D3"/>
    <w:rsid w:val="00446534"/>
    <w:rsid w:val="004468C5"/>
    <w:rsid w:val="00446905"/>
    <w:rsid w:val="00446BAE"/>
    <w:rsid w:val="00446D81"/>
    <w:rsid w:val="00446F26"/>
    <w:rsid w:val="00447005"/>
    <w:rsid w:val="00447488"/>
    <w:rsid w:val="00447510"/>
    <w:rsid w:val="00447781"/>
    <w:rsid w:val="0044784D"/>
    <w:rsid w:val="00447A30"/>
    <w:rsid w:val="00447C9B"/>
    <w:rsid w:val="00447E04"/>
    <w:rsid w:val="00447FF2"/>
    <w:rsid w:val="004501A7"/>
    <w:rsid w:val="00450325"/>
    <w:rsid w:val="0045079F"/>
    <w:rsid w:val="00450921"/>
    <w:rsid w:val="00450A72"/>
    <w:rsid w:val="00450BFF"/>
    <w:rsid w:val="00450D47"/>
    <w:rsid w:val="0045104E"/>
    <w:rsid w:val="0045111E"/>
    <w:rsid w:val="0045186F"/>
    <w:rsid w:val="004519D2"/>
    <w:rsid w:val="00451DAE"/>
    <w:rsid w:val="00451FFF"/>
    <w:rsid w:val="004520A8"/>
    <w:rsid w:val="00452211"/>
    <w:rsid w:val="004523D6"/>
    <w:rsid w:val="0045246A"/>
    <w:rsid w:val="004526A1"/>
    <w:rsid w:val="00452809"/>
    <w:rsid w:val="00452BB5"/>
    <w:rsid w:val="00453208"/>
    <w:rsid w:val="00453637"/>
    <w:rsid w:val="004536A8"/>
    <w:rsid w:val="0045398C"/>
    <w:rsid w:val="00453D3C"/>
    <w:rsid w:val="00453D9C"/>
    <w:rsid w:val="00453FAC"/>
    <w:rsid w:val="0045422D"/>
    <w:rsid w:val="004542B3"/>
    <w:rsid w:val="0045430F"/>
    <w:rsid w:val="0045469E"/>
    <w:rsid w:val="004546C5"/>
    <w:rsid w:val="004546F8"/>
    <w:rsid w:val="00454A82"/>
    <w:rsid w:val="00454ADA"/>
    <w:rsid w:val="00454B92"/>
    <w:rsid w:val="00454CF3"/>
    <w:rsid w:val="00454D96"/>
    <w:rsid w:val="004551EE"/>
    <w:rsid w:val="004553B8"/>
    <w:rsid w:val="0045542E"/>
    <w:rsid w:val="00455776"/>
    <w:rsid w:val="00455A87"/>
    <w:rsid w:val="0045622D"/>
    <w:rsid w:val="0045625E"/>
    <w:rsid w:val="004565BD"/>
    <w:rsid w:val="00456A48"/>
    <w:rsid w:val="00456C1A"/>
    <w:rsid w:val="00456C6C"/>
    <w:rsid w:val="00457066"/>
    <w:rsid w:val="004571A7"/>
    <w:rsid w:val="0045754F"/>
    <w:rsid w:val="004575C4"/>
    <w:rsid w:val="00457CE5"/>
    <w:rsid w:val="00457EC2"/>
    <w:rsid w:val="004600CB"/>
    <w:rsid w:val="00460290"/>
    <w:rsid w:val="004603C7"/>
    <w:rsid w:val="00460575"/>
    <w:rsid w:val="00460716"/>
    <w:rsid w:val="0046071E"/>
    <w:rsid w:val="00460734"/>
    <w:rsid w:val="00460742"/>
    <w:rsid w:val="00460F99"/>
    <w:rsid w:val="00460FCD"/>
    <w:rsid w:val="004611F1"/>
    <w:rsid w:val="004612B7"/>
    <w:rsid w:val="00461362"/>
    <w:rsid w:val="00461503"/>
    <w:rsid w:val="00461538"/>
    <w:rsid w:val="0046169F"/>
    <w:rsid w:val="00461AB1"/>
    <w:rsid w:val="00461AD2"/>
    <w:rsid w:val="00461BBB"/>
    <w:rsid w:val="00461C7F"/>
    <w:rsid w:val="00461FC2"/>
    <w:rsid w:val="004621CF"/>
    <w:rsid w:val="00462229"/>
    <w:rsid w:val="00462438"/>
    <w:rsid w:val="0046246A"/>
    <w:rsid w:val="00462623"/>
    <w:rsid w:val="00462967"/>
    <w:rsid w:val="00462C48"/>
    <w:rsid w:val="00462D80"/>
    <w:rsid w:val="00462DC4"/>
    <w:rsid w:val="00462ECF"/>
    <w:rsid w:val="00463182"/>
    <w:rsid w:val="00463201"/>
    <w:rsid w:val="00463301"/>
    <w:rsid w:val="0046337C"/>
    <w:rsid w:val="0046354A"/>
    <w:rsid w:val="00463648"/>
    <w:rsid w:val="00463D95"/>
    <w:rsid w:val="00463DF6"/>
    <w:rsid w:val="00463EB2"/>
    <w:rsid w:val="00463EE7"/>
    <w:rsid w:val="004640BC"/>
    <w:rsid w:val="00464418"/>
    <w:rsid w:val="00464620"/>
    <w:rsid w:val="0046478A"/>
    <w:rsid w:val="004647A7"/>
    <w:rsid w:val="004647B8"/>
    <w:rsid w:val="004647F8"/>
    <w:rsid w:val="00464886"/>
    <w:rsid w:val="00464A2C"/>
    <w:rsid w:val="00464B3B"/>
    <w:rsid w:val="00464C09"/>
    <w:rsid w:val="00464DC5"/>
    <w:rsid w:val="00464EDE"/>
    <w:rsid w:val="0046514C"/>
    <w:rsid w:val="004653DC"/>
    <w:rsid w:val="004653ED"/>
    <w:rsid w:val="0046549D"/>
    <w:rsid w:val="0046554E"/>
    <w:rsid w:val="00465569"/>
    <w:rsid w:val="004655A4"/>
    <w:rsid w:val="00465766"/>
    <w:rsid w:val="00465938"/>
    <w:rsid w:val="00465A70"/>
    <w:rsid w:val="00465ACF"/>
    <w:rsid w:val="00465BFD"/>
    <w:rsid w:val="00465D0C"/>
    <w:rsid w:val="00465DB4"/>
    <w:rsid w:val="00466046"/>
    <w:rsid w:val="00466201"/>
    <w:rsid w:val="00466220"/>
    <w:rsid w:val="0046641B"/>
    <w:rsid w:val="0046663C"/>
    <w:rsid w:val="00467158"/>
    <w:rsid w:val="004675AC"/>
    <w:rsid w:val="00467697"/>
    <w:rsid w:val="004677C2"/>
    <w:rsid w:val="004678B4"/>
    <w:rsid w:val="004678DC"/>
    <w:rsid w:val="00467D35"/>
    <w:rsid w:val="00467D3E"/>
    <w:rsid w:val="004701C6"/>
    <w:rsid w:val="00470375"/>
    <w:rsid w:val="00470504"/>
    <w:rsid w:val="00470AD2"/>
    <w:rsid w:val="0047100B"/>
    <w:rsid w:val="004712E4"/>
    <w:rsid w:val="00471384"/>
    <w:rsid w:val="0047150A"/>
    <w:rsid w:val="004716ED"/>
    <w:rsid w:val="00471726"/>
    <w:rsid w:val="004717C5"/>
    <w:rsid w:val="004717CD"/>
    <w:rsid w:val="00471890"/>
    <w:rsid w:val="004719A1"/>
    <w:rsid w:val="004719B1"/>
    <w:rsid w:val="00471EB6"/>
    <w:rsid w:val="00471ED4"/>
    <w:rsid w:val="00472350"/>
    <w:rsid w:val="0047256A"/>
    <w:rsid w:val="00472933"/>
    <w:rsid w:val="004729B6"/>
    <w:rsid w:val="00472C83"/>
    <w:rsid w:val="00472DD2"/>
    <w:rsid w:val="00472E0E"/>
    <w:rsid w:val="004730A4"/>
    <w:rsid w:val="0047377C"/>
    <w:rsid w:val="004737A4"/>
    <w:rsid w:val="004737C2"/>
    <w:rsid w:val="00473A89"/>
    <w:rsid w:val="00473FB9"/>
    <w:rsid w:val="00473FCE"/>
    <w:rsid w:val="004741C9"/>
    <w:rsid w:val="00474262"/>
    <w:rsid w:val="00474400"/>
    <w:rsid w:val="004745FA"/>
    <w:rsid w:val="004746CD"/>
    <w:rsid w:val="004746EE"/>
    <w:rsid w:val="004749A9"/>
    <w:rsid w:val="00474B1E"/>
    <w:rsid w:val="00474B60"/>
    <w:rsid w:val="00474C5E"/>
    <w:rsid w:val="00474C80"/>
    <w:rsid w:val="00474E81"/>
    <w:rsid w:val="00474F5C"/>
    <w:rsid w:val="00474F71"/>
    <w:rsid w:val="0047549F"/>
    <w:rsid w:val="0047556D"/>
    <w:rsid w:val="004757C7"/>
    <w:rsid w:val="00475A1B"/>
    <w:rsid w:val="00475AF5"/>
    <w:rsid w:val="00475D4E"/>
    <w:rsid w:val="00476171"/>
    <w:rsid w:val="004761AE"/>
    <w:rsid w:val="00476335"/>
    <w:rsid w:val="00476453"/>
    <w:rsid w:val="004768BB"/>
    <w:rsid w:val="004768CD"/>
    <w:rsid w:val="00476D0E"/>
    <w:rsid w:val="00476ED6"/>
    <w:rsid w:val="00476F22"/>
    <w:rsid w:val="00476F41"/>
    <w:rsid w:val="004770D0"/>
    <w:rsid w:val="004770D8"/>
    <w:rsid w:val="004770E3"/>
    <w:rsid w:val="00477122"/>
    <w:rsid w:val="00477227"/>
    <w:rsid w:val="0047744B"/>
    <w:rsid w:val="004778B5"/>
    <w:rsid w:val="00477938"/>
    <w:rsid w:val="00477B96"/>
    <w:rsid w:val="00477BF2"/>
    <w:rsid w:val="0048003D"/>
    <w:rsid w:val="0048008A"/>
    <w:rsid w:val="00480163"/>
    <w:rsid w:val="00480328"/>
    <w:rsid w:val="004806DE"/>
    <w:rsid w:val="00480723"/>
    <w:rsid w:val="0048084E"/>
    <w:rsid w:val="00480FC1"/>
    <w:rsid w:val="00481129"/>
    <w:rsid w:val="0048159D"/>
    <w:rsid w:val="004816F0"/>
    <w:rsid w:val="00481742"/>
    <w:rsid w:val="004819AB"/>
    <w:rsid w:val="00481C48"/>
    <w:rsid w:val="00482073"/>
    <w:rsid w:val="00482123"/>
    <w:rsid w:val="004823A8"/>
    <w:rsid w:val="004825D3"/>
    <w:rsid w:val="00483264"/>
    <w:rsid w:val="004832B6"/>
    <w:rsid w:val="0048363B"/>
    <w:rsid w:val="0048382A"/>
    <w:rsid w:val="00483B7C"/>
    <w:rsid w:val="00483CEE"/>
    <w:rsid w:val="004840EF"/>
    <w:rsid w:val="004845E1"/>
    <w:rsid w:val="00484669"/>
    <w:rsid w:val="0048475E"/>
    <w:rsid w:val="00484855"/>
    <w:rsid w:val="004848AD"/>
    <w:rsid w:val="00484B78"/>
    <w:rsid w:val="00484C9E"/>
    <w:rsid w:val="004851A5"/>
    <w:rsid w:val="004851ED"/>
    <w:rsid w:val="004858C4"/>
    <w:rsid w:val="00485A40"/>
    <w:rsid w:val="00485A48"/>
    <w:rsid w:val="0048619B"/>
    <w:rsid w:val="0048634F"/>
    <w:rsid w:val="00486449"/>
    <w:rsid w:val="004866E3"/>
    <w:rsid w:val="004867E9"/>
    <w:rsid w:val="00486942"/>
    <w:rsid w:val="0048694F"/>
    <w:rsid w:val="00486B0D"/>
    <w:rsid w:val="00486D58"/>
    <w:rsid w:val="00486E9F"/>
    <w:rsid w:val="0048700C"/>
    <w:rsid w:val="00487579"/>
    <w:rsid w:val="004877BC"/>
    <w:rsid w:val="004878DF"/>
    <w:rsid w:val="00487C72"/>
    <w:rsid w:val="00487DCD"/>
    <w:rsid w:val="00487F88"/>
    <w:rsid w:val="00490160"/>
    <w:rsid w:val="004902A5"/>
    <w:rsid w:val="004904E6"/>
    <w:rsid w:val="0049066C"/>
    <w:rsid w:val="0049082A"/>
    <w:rsid w:val="0049085B"/>
    <w:rsid w:val="00490889"/>
    <w:rsid w:val="00490946"/>
    <w:rsid w:val="004909AF"/>
    <w:rsid w:val="00490D10"/>
    <w:rsid w:val="004910ED"/>
    <w:rsid w:val="00491198"/>
    <w:rsid w:val="004911DD"/>
    <w:rsid w:val="0049132F"/>
    <w:rsid w:val="00491401"/>
    <w:rsid w:val="00491591"/>
    <w:rsid w:val="004915CD"/>
    <w:rsid w:val="00491BFF"/>
    <w:rsid w:val="00491C42"/>
    <w:rsid w:val="004920F7"/>
    <w:rsid w:val="00492486"/>
    <w:rsid w:val="0049250E"/>
    <w:rsid w:val="00492542"/>
    <w:rsid w:val="0049268B"/>
    <w:rsid w:val="0049272D"/>
    <w:rsid w:val="00492761"/>
    <w:rsid w:val="0049279F"/>
    <w:rsid w:val="00492BB4"/>
    <w:rsid w:val="00492CFF"/>
    <w:rsid w:val="00492D6B"/>
    <w:rsid w:val="00492D84"/>
    <w:rsid w:val="0049326D"/>
    <w:rsid w:val="00493540"/>
    <w:rsid w:val="0049357E"/>
    <w:rsid w:val="00493E6C"/>
    <w:rsid w:val="004940AA"/>
    <w:rsid w:val="00494122"/>
    <w:rsid w:val="00494159"/>
    <w:rsid w:val="00494193"/>
    <w:rsid w:val="00494223"/>
    <w:rsid w:val="004943F4"/>
    <w:rsid w:val="0049455C"/>
    <w:rsid w:val="00494641"/>
    <w:rsid w:val="00494823"/>
    <w:rsid w:val="00494C44"/>
    <w:rsid w:val="00494EE3"/>
    <w:rsid w:val="004952E7"/>
    <w:rsid w:val="004954F6"/>
    <w:rsid w:val="004955E4"/>
    <w:rsid w:val="00495A19"/>
    <w:rsid w:val="00495ACD"/>
    <w:rsid w:val="00495E44"/>
    <w:rsid w:val="00495E48"/>
    <w:rsid w:val="004960DC"/>
    <w:rsid w:val="004963CF"/>
    <w:rsid w:val="00496503"/>
    <w:rsid w:val="0049659B"/>
    <w:rsid w:val="004966A4"/>
    <w:rsid w:val="0049692E"/>
    <w:rsid w:val="004969BF"/>
    <w:rsid w:val="00496A01"/>
    <w:rsid w:val="00496AA1"/>
    <w:rsid w:val="00496B4A"/>
    <w:rsid w:val="00496C63"/>
    <w:rsid w:val="00496C97"/>
    <w:rsid w:val="00496F7E"/>
    <w:rsid w:val="00497025"/>
    <w:rsid w:val="00497219"/>
    <w:rsid w:val="0049731E"/>
    <w:rsid w:val="00497485"/>
    <w:rsid w:val="00497973"/>
    <w:rsid w:val="0049797C"/>
    <w:rsid w:val="004A02E5"/>
    <w:rsid w:val="004A04C2"/>
    <w:rsid w:val="004A0551"/>
    <w:rsid w:val="004A05A0"/>
    <w:rsid w:val="004A0A32"/>
    <w:rsid w:val="004A0C15"/>
    <w:rsid w:val="004A0CB4"/>
    <w:rsid w:val="004A0EF3"/>
    <w:rsid w:val="004A0F6C"/>
    <w:rsid w:val="004A100E"/>
    <w:rsid w:val="004A10B9"/>
    <w:rsid w:val="004A10CB"/>
    <w:rsid w:val="004A1107"/>
    <w:rsid w:val="004A139B"/>
    <w:rsid w:val="004A13B9"/>
    <w:rsid w:val="004A14E3"/>
    <w:rsid w:val="004A1A84"/>
    <w:rsid w:val="004A1B52"/>
    <w:rsid w:val="004A1CF9"/>
    <w:rsid w:val="004A1E2D"/>
    <w:rsid w:val="004A1E3D"/>
    <w:rsid w:val="004A1E45"/>
    <w:rsid w:val="004A22CC"/>
    <w:rsid w:val="004A2300"/>
    <w:rsid w:val="004A2500"/>
    <w:rsid w:val="004A2782"/>
    <w:rsid w:val="004A2CD5"/>
    <w:rsid w:val="004A2EFB"/>
    <w:rsid w:val="004A3182"/>
    <w:rsid w:val="004A34D0"/>
    <w:rsid w:val="004A3658"/>
    <w:rsid w:val="004A36D5"/>
    <w:rsid w:val="004A3754"/>
    <w:rsid w:val="004A37A9"/>
    <w:rsid w:val="004A39AD"/>
    <w:rsid w:val="004A3A00"/>
    <w:rsid w:val="004A3AED"/>
    <w:rsid w:val="004A3CAB"/>
    <w:rsid w:val="004A3D97"/>
    <w:rsid w:val="004A40D9"/>
    <w:rsid w:val="004A423F"/>
    <w:rsid w:val="004A42DC"/>
    <w:rsid w:val="004A454C"/>
    <w:rsid w:val="004A45A0"/>
    <w:rsid w:val="004A478B"/>
    <w:rsid w:val="004A4A30"/>
    <w:rsid w:val="004A4C1F"/>
    <w:rsid w:val="004A4D72"/>
    <w:rsid w:val="004A4F9B"/>
    <w:rsid w:val="004A5186"/>
    <w:rsid w:val="004A52FA"/>
    <w:rsid w:val="004A544E"/>
    <w:rsid w:val="004A5514"/>
    <w:rsid w:val="004A5521"/>
    <w:rsid w:val="004A5652"/>
    <w:rsid w:val="004A58A8"/>
    <w:rsid w:val="004A5969"/>
    <w:rsid w:val="004A60EC"/>
    <w:rsid w:val="004A610A"/>
    <w:rsid w:val="004A63A1"/>
    <w:rsid w:val="004A6457"/>
    <w:rsid w:val="004A67BD"/>
    <w:rsid w:val="004A6980"/>
    <w:rsid w:val="004A6A2E"/>
    <w:rsid w:val="004A6C56"/>
    <w:rsid w:val="004A7662"/>
    <w:rsid w:val="004A7891"/>
    <w:rsid w:val="004A78F8"/>
    <w:rsid w:val="004A7982"/>
    <w:rsid w:val="004A7B8D"/>
    <w:rsid w:val="004B0359"/>
    <w:rsid w:val="004B0579"/>
    <w:rsid w:val="004B0AFC"/>
    <w:rsid w:val="004B0BCD"/>
    <w:rsid w:val="004B0C29"/>
    <w:rsid w:val="004B10AA"/>
    <w:rsid w:val="004B113F"/>
    <w:rsid w:val="004B1151"/>
    <w:rsid w:val="004B11FE"/>
    <w:rsid w:val="004B13A9"/>
    <w:rsid w:val="004B14F6"/>
    <w:rsid w:val="004B150A"/>
    <w:rsid w:val="004B187C"/>
    <w:rsid w:val="004B1AAE"/>
    <w:rsid w:val="004B1E29"/>
    <w:rsid w:val="004B2114"/>
    <w:rsid w:val="004B221D"/>
    <w:rsid w:val="004B231D"/>
    <w:rsid w:val="004B28AA"/>
    <w:rsid w:val="004B2AD5"/>
    <w:rsid w:val="004B2C0E"/>
    <w:rsid w:val="004B2EB7"/>
    <w:rsid w:val="004B344C"/>
    <w:rsid w:val="004B3507"/>
    <w:rsid w:val="004B35A5"/>
    <w:rsid w:val="004B37C4"/>
    <w:rsid w:val="004B38B6"/>
    <w:rsid w:val="004B38FA"/>
    <w:rsid w:val="004B392E"/>
    <w:rsid w:val="004B3B15"/>
    <w:rsid w:val="004B3B20"/>
    <w:rsid w:val="004B3C9A"/>
    <w:rsid w:val="004B4205"/>
    <w:rsid w:val="004B4381"/>
    <w:rsid w:val="004B4493"/>
    <w:rsid w:val="004B45FA"/>
    <w:rsid w:val="004B461E"/>
    <w:rsid w:val="004B4673"/>
    <w:rsid w:val="004B46BC"/>
    <w:rsid w:val="004B4C93"/>
    <w:rsid w:val="004B4E20"/>
    <w:rsid w:val="004B4E33"/>
    <w:rsid w:val="004B513C"/>
    <w:rsid w:val="004B5410"/>
    <w:rsid w:val="004B5447"/>
    <w:rsid w:val="004B549A"/>
    <w:rsid w:val="004B54F6"/>
    <w:rsid w:val="004B5907"/>
    <w:rsid w:val="004B5A4E"/>
    <w:rsid w:val="004B5B7E"/>
    <w:rsid w:val="004B62AA"/>
    <w:rsid w:val="004B653D"/>
    <w:rsid w:val="004B665A"/>
    <w:rsid w:val="004B66D2"/>
    <w:rsid w:val="004B6F83"/>
    <w:rsid w:val="004B72AB"/>
    <w:rsid w:val="004B72B0"/>
    <w:rsid w:val="004B7A46"/>
    <w:rsid w:val="004B7DC1"/>
    <w:rsid w:val="004B7EE2"/>
    <w:rsid w:val="004C02FF"/>
    <w:rsid w:val="004C047C"/>
    <w:rsid w:val="004C05BF"/>
    <w:rsid w:val="004C0C79"/>
    <w:rsid w:val="004C1286"/>
    <w:rsid w:val="004C1504"/>
    <w:rsid w:val="004C17A5"/>
    <w:rsid w:val="004C196D"/>
    <w:rsid w:val="004C19F1"/>
    <w:rsid w:val="004C1A12"/>
    <w:rsid w:val="004C1E60"/>
    <w:rsid w:val="004C2121"/>
    <w:rsid w:val="004C23DA"/>
    <w:rsid w:val="004C266B"/>
    <w:rsid w:val="004C285C"/>
    <w:rsid w:val="004C2908"/>
    <w:rsid w:val="004C3130"/>
    <w:rsid w:val="004C3247"/>
    <w:rsid w:val="004C33AE"/>
    <w:rsid w:val="004C34E1"/>
    <w:rsid w:val="004C35CC"/>
    <w:rsid w:val="004C3778"/>
    <w:rsid w:val="004C37A5"/>
    <w:rsid w:val="004C3847"/>
    <w:rsid w:val="004C38DE"/>
    <w:rsid w:val="004C3A3E"/>
    <w:rsid w:val="004C3A83"/>
    <w:rsid w:val="004C3BEA"/>
    <w:rsid w:val="004C3F0B"/>
    <w:rsid w:val="004C423B"/>
    <w:rsid w:val="004C4479"/>
    <w:rsid w:val="004C44FD"/>
    <w:rsid w:val="004C469A"/>
    <w:rsid w:val="004C47A5"/>
    <w:rsid w:val="004C4880"/>
    <w:rsid w:val="004C4A7A"/>
    <w:rsid w:val="004C4C7F"/>
    <w:rsid w:val="004C4D02"/>
    <w:rsid w:val="004C4F70"/>
    <w:rsid w:val="004C4F8D"/>
    <w:rsid w:val="004C5221"/>
    <w:rsid w:val="004C5A19"/>
    <w:rsid w:val="004C5B48"/>
    <w:rsid w:val="004C5E6F"/>
    <w:rsid w:val="004C5FD6"/>
    <w:rsid w:val="004C621C"/>
    <w:rsid w:val="004C6399"/>
    <w:rsid w:val="004C649A"/>
    <w:rsid w:val="004C659B"/>
    <w:rsid w:val="004C6865"/>
    <w:rsid w:val="004C68A5"/>
    <w:rsid w:val="004C6ACC"/>
    <w:rsid w:val="004C6C8A"/>
    <w:rsid w:val="004C6F07"/>
    <w:rsid w:val="004C7065"/>
    <w:rsid w:val="004C70A4"/>
    <w:rsid w:val="004C70DD"/>
    <w:rsid w:val="004C7642"/>
    <w:rsid w:val="004C76C2"/>
    <w:rsid w:val="004C76D3"/>
    <w:rsid w:val="004C78E4"/>
    <w:rsid w:val="004C7AED"/>
    <w:rsid w:val="004C7C83"/>
    <w:rsid w:val="004C7E2D"/>
    <w:rsid w:val="004C7E74"/>
    <w:rsid w:val="004C7EAC"/>
    <w:rsid w:val="004D00CA"/>
    <w:rsid w:val="004D0132"/>
    <w:rsid w:val="004D014F"/>
    <w:rsid w:val="004D01BC"/>
    <w:rsid w:val="004D01D9"/>
    <w:rsid w:val="004D028F"/>
    <w:rsid w:val="004D052B"/>
    <w:rsid w:val="004D05DF"/>
    <w:rsid w:val="004D0B0C"/>
    <w:rsid w:val="004D0CAC"/>
    <w:rsid w:val="004D10B0"/>
    <w:rsid w:val="004D115B"/>
    <w:rsid w:val="004D11FC"/>
    <w:rsid w:val="004D1613"/>
    <w:rsid w:val="004D187A"/>
    <w:rsid w:val="004D188B"/>
    <w:rsid w:val="004D1E03"/>
    <w:rsid w:val="004D1E81"/>
    <w:rsid w:val="004D1EC5"/>
    <w:rsid w:val="004D1FAC"/>
    <w:rsid w:val="004D2108"/>
    <w:rsid w:val="004D2529"/>
    <w:rsid w:val="004D2623"/>
    <w:rsid w:val="004D26CE"/>
    <w:rsid w:val="004D2719"/>
    <w:rsid w:val="004D272A"/>
    <w:rsid w:val="004D2BAA"/>
    <w:rsid w:val="004D2FA7"/>
    <w:rsid w:val="004D3477"/>
    <w:rsid w:val="004D3D18"/>
    <w:rsid w:val="004D3E06"/>
    <w:rsid w:val="004D4084"/>
    <w:rsid w:val="004D408A"/>
    <w:rsid w:val="004D4412"/>
    <w:rsid w:val="004D45B3"/>
    <w:rsid w:val="004D47D9"/>
    <w:rsid w:val="004D4823"/>
    <w:rsid w:val="004D4908"/>
    <w:rsid w:val="004D523E"/>
    <w:rsid w:val="004D578F"/>
    <w:rsid w:val="004D585F"/>
    <w:rsid w:val="004D5B59"/>
    <w:rsid w:val="004D5CA7"/>
    <w:rsid w:val="004D629A"/>
    <w:rsid w:val="004D64AE"/>
    <w:rsid w:val="004D64E5"/>
    <w:rsid w:val="004D67B2"/>
    <w:rsid w:val="004D6B03"/>
    <w:rsid w:val="004D6B94"/>
    <w:rsid w:val="004D6BBE"/>
    <w:rsid w:val="004D6C7E"/>
    <w:rsid w:val="004D6DA4"/>
    <w:rsid w:val="004D7079"/>
    <w:rsid w:val="004D71EB"/>
    <w:rsid w:val="004D723A"/>
    <w:rsid w:val="004D7380"/>
    <w:rsid w:val="004D73B1"/>
    <w:rsid w:val="004D74E4"/>
    <w:rsid w:val="004D76B5"/>
    <w:rsid w:val="004D7E04"/>
    <w:rsid w:val="004D7F80"/>
    <w:rsid w:val="004E0042"/>
    <w:rsid w:val="004E02BE"/>
    <w:rsid w:val="004E0391"/>
    <w:rsid w:val="004E059C"/>
    <w:rsid w:val="004E06C2"/>
    <w:rsid w:val="004E078F"/>
    <w:rsid w:val="004E07BD"/>
    <w:rsid w:val="004E0A6F"/>
    <w:rsid w:val="004E0C83"/>
    <w:rsid w:val="004E0EC8"/>
    <w:rsid w:val="004E0F99"/>
    <w:rsid w:val="004E100F"/>
    <w:rsid w:val="004E106C"/>
    <w:rsid w:val="004E10DB"/>
    <w:rsid w:val="004E11AF"/>
    <w:rsid w:val="004E16ED"/>
    <w:rsid w:val="004E1777"/>
    <w:rsid w:val="004E19B5"/>
    <w:rsid w:val="004E1DD0"/>
    <w:rsid w:val="004E1F27"/>
    <w:rsid w:val="004E2A90"/>
    <w:rsid w:val="004E2AD5"/>
    <w:rsid w:val="004E2E1C"/>
    <w:rsid w:val="004E300E"/>
    <w:rsid w:val="004E318C"/>
    <w:rsid w:val="004E33C8"/>
    <w:rsid w:val="004E3500"/>
    <w:rsid w:val="004E356B"/>
    <w:rsid w:val="004E35AF"/>
    <w:rsid w:val="004E39DC"/>
    <w:rsid w:val="004E3A72"/>
    <w:rsid w:val="004E3C9C"/>
    <w:rsid w:val="004E3D7D"/>
    <w:rsid w:val="004E3E92"/>
    <w:rsid w:val="004E44C1"/>
    <w:rsid w:val="004E457E"/>
    <w:rsid w:val="004E45E0"/>
    <w:rsid w:val="004E4A4D"/>
    <w:rsid w:val="004E5173"/>
    <w:rsid w:val="004E53C0"/>
    <w:rsid w:val="004E5482"/>
    <w:rsid w:val="004E54FB"/>
    <w:rsid w:val="004E5D6B"/>
    <w:rsid w:val="004E5DD7"/>
    <w:rsid w:val="004E5E33"/>
    <w:rsid w:val="004E601D"/>
    <w:rsid w:val="004E6342"/>
    <w:rsid w:val="004E686F"/>
    <w:rsid w:val="004E6976"/>
    <w:rsid w:val="004E6B02"/>
    <w:rsid w:val="004E6FE0"/>
    <w:rsid w:val="004E717C"/>
    <w:rsid w:val="004E7242"/>
    <w:rsid w:val="004E7388"/>
    <w:rsid w:val="004E79A2"/>
    <w:rsid w:val="004E79A8"/>
    <w:rsid w:val="004E79E0"/>
    <w:rsid w:val="004E7B37"/>
    <w:rsid w:val="004E7B8D"/>
    <w:rsid w:val="004E7CE2"/>
    <w:rsid w:val="004E7CEC"/>
    <w:rsid w:val="004E7CF8"/>
    <w:rsid w:val="004E7F00"/>
    <w:rsid w:val="004F0308"/>
    <w:rsid w:val="004F07F5"/>
    <w:rsid w:val="004F08C1"/>
    <w:rsid w:val="004F0901"/>
    <w:rsid w:val="004F0D5C"/>
    <w:rsid w:val="004F0F10"/>
    <w:rsid w:val="004F1174"/>
    <w:rsid w:val="004F1382"/>
    <w:rsid w:val="004F14BB"/>
    <w:rsid w:val="004F15EE"/>
    <w:rsid w:val="004F1642"/>
    <w:rsid w:val="004F1742"/>
    <w:rsid w:val="004F174F"/>
    <w:rsid w:val="004F19E5"/>
    <w:rsid w:val="004F1B4D"/>
    <w:rsid w:val="004F1F2C"/>
    <w:rsid w:val="004F2007"/>
    <w:rsid w:val="004F208A"/>
    <w:rsid w:val="004F232F"/>
    <w:rsid w:val="004F24AF"/>
    <w:rsid w:val="004F2524"/>
    <w:rsid w:val="004F260F"/>
    <w:rsid w:val="004F2A4B"/>
    <w:rsid w:val="004F2FD4"/>
    <w:rsid w:val="004F31C8"/>
    <w:rsid w:val="004F3296"/>
    <w:rsid w:val="004F3331"/>
    <w:rsid w:val="004F37EA"/>
    <w:rsid w:val="004F3841"/>
    <w:rsid w:val="004F39AE"/>
    <w:rsid w:val="004F3C7C"/>
    <w:rsid w:val="004F3EC4"/>
    <w:rsid w:val="004F3EF3"/>
    <w:rsid w:val="004F3F42"/>
    <w:rsid w:val="004F43B4"/>
    <w:rsid w:val="004F495B"/>
    <w:rsid w:val="004F4D9E"/>
    <w:rsid w:val="004F55E6"/>
    <w:rsid w:val="004F562C"/>
    <w:rsid w:val="004F56B9"/>
    <w:rsid w:val="004F56FC"/>
    <w:rsid w:val="004F573F"/>
    <w:rsid w:val="004F5755"/>
    <w:rsid w:val="004F57D4"/>
    <w:rsid w:val="004F5C37"/>
    <w:rsid w:val="004F5CED"/>
    <w:rsid w:val="004F5E2B"/>
    <w:rsid w:val="004F5E86"/>
    <w:rsid w:val="004F5EFD"/>
    <w:rsid w:val="004F6153"/>
    <w:rsid w:val="004F65AD"/>
    <w:rsid w:val="004F66AA"/>
    <w:rsid w:val="004F6772"/>
    <w:rsid w:val="004F6816"/>
    <w:rsid w:val="004F6AA4"/>
    <w:rsid w:val="004F6EC5"/>
    <w:rsid w:val="004F6F5F"/>
    <w:rsid w:val="004F71A4"/>
    <w:rsid w:val="004F7350"/>
    <w:rsid w:val="004F7444"/>
    <w:rsid w:val="004F7571"/>
    <w:rsid w:val="004F7630"/>
    <w:rsid w:val="004F782C"/>
    <w:rsid w:val="004F784B"/>
    <w:rsid w:val="004F794D"/>
    <w:rsid w:val="004F7B9B"/>
    <w:rsid w:val="004F7E5E"/>
    <w:rsid w:val="005000B2"/>
    <w:rsid w:val="0050013B"/>
    <w:rsid w:val="005001C8"/>
    <w:rsid w:val="0050029D"/>
    <w:rsid w:val="0050031A"/>
    <w:rsid w:val="00500461"/>
    <w:rsid w:val="00500486"/>
    <w:rsid w:val="00500672"/>
    <w:rsid w:val="005006D1"/>
    <w:rsid w:val="00500AFF"/>
    <w:rsid w:val="00500B3C"/>
    <w:rsid w:val="00500EA5"/>
    <w:rsid w:val="0050113B"/>
    <w:rsid w:val="00501361"/>
    <w:rsid w:val="00501438"/>
    <w:rsid w:val="005014BD"/>
    <w:rsid w:val="00501570"/>
    <w:rsid w:val="005015BD"/>
    <w:rsid w:val="00501608"/>
    <w:rsid w:val="0050173B"/>
    <w:rsid w:val="00501B66"/>
    <w:rsid w:val="00501F58"/>
    <w:rsid w:val="0050227A"/>
    <w:rsid w:val="00502677"/>
    <w:rsid w:val="005027AE"/>
    <w:rsid w:val="00502EF2"/>
    <w:rsid w:val="005030A1"/>
    <w:rsid w:val="005032FD"/>
    <w:rsid w:val="0050333A"/>
    <w:rsid w:val="00503596"/>
    <w:rsid w:val="005036AA"/>
    <w:rsid w:val="005037D1"/>
    <w:rsid w:val="00503AA0"/>
    <w:rsid w:val="00503C1F"/>
    <w:rsid w:val="00503C72"/>
    <w:rsid w:val="00503FD9"/>
    <w:rsid w:val="00503FF8"/>
    <w:rsid w:val="00504000"/>
    <w:rsid w:val="00504143"/>
    <w:rsid w:val="00504689"/>
    <w:rsid w:val="00504A76"/>
    <w:rsid w:val="00504B13"/>
    <w:rsid w:val="00504C31"/>
    <w:rsid w:val="005057D9"/>
    <w:rsid w:val="00505855"/>
    <w:rsid w:val="00505ABA"/>
    <w:rsid w:val="00505BA9"/>
    <w:rsid w:val="00505BDA"/>
    <w:rsid w:val="00505EF5"/>
    <w:rsid w:val="0050621B"/>
    <w:rsid w:val="005064E7"/>
    <w:rsid w:val="00506597"/>
    <w:rsid w:val="005066CE"/>
    <w:rsid w:val="00506868"/>
    <w:rsid w:val="00506A42"/>
    <w:rsid w:val="00506BB2"/>
    <w:rsid w:val="00506D1C"/>
    <w:rsid w:val="00507611"/>
    <w:rsid w:val="0050777B"/>
    <w:rsid w:val="00507BD0"/>
    <w:rsid w:val="0051076F"/>
    <w:rsid w:val="005109A1"/>
    <w:rsid w:val="00510A34"/>
    <w:rsid w:val="00510C34"/>
    <w:rsid w:val="00510DBB"/>
    <w:rsid w:val="00511319"/>
    <w:rsid w:val="00511598"/>
    <w:rsid w:val="00511622"/>
    <w:rsid w:val="005117C0"/>
    <w:rsid w:val="00511915"/>
    <w:rsid w:val="00511A9B"/>
    <w:rsid w:val="00511AE3"/>
    <w:rsid w:val="00511C23"/>
    <w:rsid w:val="00511CA1"/>
    <w:rsid w:val="00512136"/>
    <w:rsid w:val="005123D8"/>
    <w:rsid w:val="00512564"/>
    <w:rsid w:val="005125CE"/>
    <w:rsid w:val="00512659"/>
    <w:rsid w:val="00512664"/>
    <w:rsid w:val="00512792"/>
    <w:rsid w:val="005127A0"/>
    <w:rsid w:val="005128B9"/>
    <w:rsid w:val="00512D7C"/>
    <w:rsid w:val="00513160"/>
    <w:rsid w:val="00513941"/>
    <w:rsid w:val="00513A36"/>
    <w:rsid w:val="00513C0F"/>
    <w:rsid w:val="00513E7D"/>
    <w:rsid w:val="00513E8D"/>
    <w:rsid w:val="00513EF6"/>
    <w:rsid w:val="00513F21"/>
    <w:rsid w:val="005140D5"/>
    <w:rsid w:val="005141B9"/>
    <w:rsid w:val="005144E7"/>
    <w:rsid w:val="0051461C"/>
    <w:rsid w:val="00514875"/>
    <w:rsid w:val="00514A29"/>
    <w:rsid w:val="00514FA0"/>
    <w:rsid w:val="00514FF5"/>
    <w:rsid w:val="00515595"/>
    <w:rsid w:val="005156E8"/>
    <w:rsid w:val="005157D0"/>
    <w:rsid w:val="005159B9"/>
    <w:rsid w:val="00515B55"/>
    <w:rsid w:val="00516104"/>
    <w:rsid w:val="0051639A"/>
    <w:rsid w:val="00516761"/>
    <w:rsid w:val="00516825"/>
    <w:rsid w:val="00516B9F"/>
    <w:rsid w:val="00516FDA"/>
    <w:rsid w:val="00517015"/>
    <w:rsid w:val="00517017"/>
    <w:rsid w:val="00517AD6"/>
    <w:rsid w:val="00517AEF"/>
    <w:rsid w:val="00517E04"/>
    <w:rsid w:val="00517F19"/>
    <w:rsid w:val="00517F6B"/>
    <w:rsid w:val="00517FC5"/>
    <w:rsid w:val="005200BF"/>
    <w:rsid w:val="005202EB"/>
    <w:rsid w:val="00520307"/>
    <w:rsid w:val="0052046E"/>
    <w:rsid w:val="0052059C"/>
    <w:rsid w:val="005207E9"/>
    <w:rsid w:val="005208C1"/>
    <w:rsid w:val="00520B7B"/>
    <w:rsid w:val="00520BD9"/>
    <w:rsid w:val="005210E7"/>
    <w:rsid w:val="00521136"/>
    <w:rsid w:val="005218E3"/>
    <w:rsid w:val="0052191E"/>
    <w:rsid w:val="005222E8"/>
    <w:rsid w:val="0052237C"/>
    <w:rsid w:val="00522651"/>
    <w:rsid w:val="00522ED4"/>
    <w:rsid w:val="005230C6"/>
    <w:rsid w:val="00523374"/>
    <w:rsid w:val="0052381E"/>
    <w:rsid w:val="00523A09"/>
    <w:rsid w:val="00523D1D"/>
    <w:rsid w:val="00523F43"/>
    <w:rsid w:val="005242D6"/>
    <w:rsid w:val="00524747"/>
    <w:rsid w:val="00524818"/>
    <w:rsid w:val="00524C13"/>
    <w:rsid w:val="00524DAC"/>
    <w:rsid w:val="00524DF5"/>
    <w:rsid w:val="00524E77"/>
    <w:rsid w:val="00524E7F"/>
    <w:rsid w:val="005251B1"/>
    <w:rsid w:val="0052524C"/>
    <w:rsid w:val="0052538C"/>
    <w:rsid w:val="005254E3"/>
    <w:rsid w:val="00525613"/>
    <w:rsid w:val="0052562E"/>
    <w:rsid w:val="00525648"/>
    <w:rsid w:val="005259E6"/>
    <w:rsid w:val="00525A63"/>
    <w:rsid w:val="00525B4C"/>
    <w:rsid w:val="005260FD"/>
    <w:rsid w:val="005262F7"/>
    <w:rsid w:val="0052662C"/>
    <w:rsid w:val="005269D6"/>
    <w:rsid w:val="00526CB3"/>
    <w:rsid w:val="005270B1"/>
    <w:rsid w:val="005271AE"/>
    <w:rsid w:val="0052728E"/>
    <w:rsid w:val="00527429"/>
    <w:rsid w:val="00527431"/>
    <w:rsid w:val="005274DC"/>
    <w:rsid w:val="00527746"/>
    <w:rsid w:val="00527869"/>
    <w:rsid w:val="00527A3B"/>
    <w:rsid w:val="00527B39"/>
    <w:rsid w:val="00527C7D"/>
    <w:rsid w:val="00527F33"/>
    <w:rsid w:val="00530082"/>
    <w:rsid w:val="00530226"/>
    <w:rsid w:val="00530485"/>
    <w:rsid w:val="00530789"/>
    <w:rsid w:val="005309ED"/>
    <w:rsid w:val="00530A08"/>
    <w:rsid w:val="00530A65"/>
    <w:rsid w:val="00530E8E"/>
    <w:rsid w:val="00531049"/>
    <w:rsid w:val="0053115D"/>
    <w:rsid w:val="005313D2"/>
    <w:rsid w:val="005313D5"/>
    <w:rsid w:val="00531443"/>
    <w:rsid w:val="00531498"/>
    <w:rsid w:val="0053174C"/>
    <w:rsid w:val="00531813"/>
    <w:rsid w:val="00531DA8"/>
    <w:rsid w:val="00531FE4"/>
    <w:rsid w:val="0053203E"/>
    <w:rsid w:val="00532109"/>
    <w:rsid w:val="00532540"/>
    <w:rsid w:val="00532D77"/>
    <w:rsid w:val="00532E94"/>
    <w:rsid w:val="00532FB6"/>
    <w:rsid w:val="00533099"/>
    <w:rsid w:val="0053337D"/>
    <w:rsid w:val="005333A2"/>
    <w:rsid w:val="00533733"/>
    <w:rsid w:val="00533A21"/>
    <w:rsid w:val="00533E4A"/>
    <w:rsid w:val="00533F8B"/>
    <w:rsid w:val="00534024"/>
    <w:rsid w:val="0053407E"/>
    <w:rsid w:val="0053407F"/>
    <w:rsid w:val="005340E0"/>
    <w:rsid w:val="005342BF"/>
    <w:rsid w:val="005343DA"/>
    <w:rsid w:val="00534423"/>
    <w:rsid w:val="005347BE"/>
    <w:rsid w:val="005348A5"/>
    <w:rsid w:val="00534D12"/>
    <w:rsid w:val="00534F35"/>
    <w:rsid w:val="0053512A"/>
    <w:rsid w:val="005352A7"/>
    <w:rsid w:val="005352A8"/>
    <w:rsid w:val="00535616"/>
    <w:rsid w:val="00535994"/>
    <w:rsid w:val="00535CE3"/>
    <w:rsid w:val="00536218"/>
    <w:rsid w:val="00536250"/>
    <w:rsid w:val="005362FF"/>
    <w:rsid w:val="00536452"/>
    <w:rsid w:val="005364F9"/>
    <w:rsid w:val="00536741"/>
    <w:rsid w:val="00536892"/>
    <w:rsid w:val="00536987"/>
    <w:rsid w:val="005369EC"/>
    <w:rsid w:val="00536A67"/>
    <w:rsid w:val="00536BD9"/>
    <w:rsid w:val="00536C48"/>
    <w:rsid w:val="00536D69"/>
    <w:rsid w:val="00537074"/>
    <w:rsid w:val="0053719B"/>
    <w:rsid w:val="0053785D"/>
    <w:rsid w:val="00537913"/>
    <w:rsid w:val="00537DD8"/>
    <w:rsid w:val="00537E44"/>
    <w:rsid w:val="00540077"/>
    <w:rsid w:val="005406C7"/>
    <w:rsid w:val="00540A72"/>
    <w:rsid w:val="00540B09"/>
    <w:rsid w:val="00540B9A"/>
    <w:rsid w:val="00540CFC"/>
    <w:rsid w:val="00540EF3"/>
    <w:rsid w:val="0054116D"/>
    <w:rsid w:val="00541AB4"/>
    <w:rsid w:val="00541D26"/>
    <w:rsid w:val="00541FA8"/>
    <w:rsid w:val="00541FF4"/>
    <w:rsid w:val="00542103"/>
    <w:rsid w:val="00542380"/>
    <w:rsid w:val="005425F4"/>
    <w:rsid w:val="00542717"/>
    <w:rsid w:val="00542816"/>
    <w:rsid w:val="00542AA8"/>
    <w:rsid w:val="005431A5"/>
    <w:rsid w:val="005435E2"/>
    <w:rsid w:val="00543792"/>
    <w:rsid w:val="005438F8"/>
    <w:rsid w:val="00543BF0"/>
    <w:rsid w:val="00543E19"/>
    <w:rsid w:val="00543FE8"/>
    <w:rsid w:val="0054416A"/>
    <w:rsid w:val="00544605"/>
    <w:rsid w:val="00544687"/>
    <w:rsid w:val="00544696"/>
    <w:rsid w:val="00544806"/>
    <w:rsid w:val="00544B8C"/>
    <w:rsid w:val="00544C4A"/>
    <w:rsid w:val="00544DDD"/>
    <w:rsid w:val="00544E4E"/>
    <w:rsid w:val="00544F5B"/>
    <w:rsid w:val="0054509D"/>
    <w:rsid w:val="00545291"/>
    <w:rsid w:val="005453A4"/>
    <w:rsid w:val="00545482"/>
    <w:rsid w:val="0054549A"/>
    <w:rsid w:val="0054562E"/>
    <w:rsid w:val="00545648"/>
    <w:rsid w:val="0054579B"/>
    <w:rsid w:val="00545CB9"/>
    <w:rsid w:val="00545D13"/>
    <w:rsid w:val="00545EBE"/>
    <w:rsid w:val="00546002"/>
    <w:rsid w:val="00546134"/>
    <w:rsid w:val="005461A0"/>
    <w:rsid w:val="005461D0"/>
    <w:rsid w:val="00546C8E"/>
    <w:rsid w:val="00546C92"/>
    <w:rsid w:val="00546F88"/>
    <w:rsid w:val="00547437"/>
    <w:rsid w:val="00547508"/>
    <w:rsid w:val="005475C9"/>
    <w:rsid w:val="00547777"/>
    <w:rsid w:val="00547814"/>
    <w:rsid w:val="005478A3"/>
    <w:rsid w:val="00547963"/>
    <w:rsid w:val="005479CE"/>
    <w:rsid w:val="00547AC7"/>
    <w:rsid w:val="00547CCB"/>
    <w:rsid w:val="00547D64"/>
    <w:rsid w:val="0055006E"/>
    <w:rsid w:val="005500C4"/>
    <w:rsid w:val="00550131"/>
    <w:rsid w:val="00550144"/>
    <w:rsid w:val="0055056F"/>
    <w:rsid w:val="005505FA"/>
    <w:rsid w:val="00550831"/>
    <w:rsid w:val="00551222"/>
    <w:rsid w:val="005519FD"/>
    <w:rsid w:val="00551BE7"/>
    <w:rsid w:val="00552162"/>
    <w:rsid w:val="005521EC"/>
    <w:rsid w:val="005525B2"/>
    <w:rsid w:val="005529D1"/>
    <w:rsid w:val="00552A06"/>
    <w:rsid w:val="00552A1E"/>
    <w:rsid w:val="00552DCB"/>
    <w:rsid w:val="00553210"/>
    <w:rsid w:val="00553240"/>
    <w:rsid w:val="00553634"/>
    <w:rsid w:val="005536E0"/>
    <w:rsid w:val="00553785"/>
    <w:rsid w:val="005537B3"/>
    <w:rsid w:val="005538A4"/>
    <w:rsid w:val="00553942"/>
    <w:rsid w:val="00553C22"/>
    <w:rsid w:val="00553D82"/>
    <w:rsid w:val="00553E40"/>
    <w:rsid w:val="0055448B"/>
    <w:rsid w:val="00554654"/>
    <w:rsid w:val="00554671"/>
    <w:rsid w:val="00554A64"/>
    <w:rsid w:val="00554FA3"/>
    <w:rsid w:val="0055509C"/>
    <w:rsid w:val="005553A1"/>
    <w:rsid w:val="00555637"/>
    <w:rsid w:val="005556E2"/>
    <w:rsid w:val="00555909"/>
    <w:rsid w:val="0055598D"/>
    <w:rsid w:val="00555AFF"/>
    <w:rsid w:val="00555C90"/>
    <w:rsid w:val="00556190"/>
    <w:rsid w:val="0055637E"/>
    <w:rsid w:val="00556681"/>
    <w:rsid w:val="0055691A"/>
    <w:rsid w:val="0055691B"/>
    <w:rsid w:val="005569AE"/>
    <w:rsid w:val="005569FD"/>
    <w:rsid w:val="00556A07"/>
    <w:rsid w:val="005570CA"/>
    <w:rsid w:val="00557514"/>
    <w:rsid w:val="0055754E"/>
    <w:rsid w:val="005576C7"/>
    <w:rsid w:val="005578B3"/>
    <w:rsid w:val="00557B3E"/>
    <w:rsid w:val="00557BD1"/>
    <w:rsid w:val="00557C42"/>
    <w:rsid w:val="0056084A"/>
    <w:rsid w:val="005608F9"/>
    <w:rsid w:val="00560AF6"/>
    <w:rsid w:val="005611CB"/>
    <w:rsid w:val="00561229"/>
    <w:rsid w:val="0056137D"/>
    <w:rsid w:val="005613DB"/>
    <w:rsid w:val="005614CE"/>
    <w:rsid w:val="005616AE"/>
    <w:rsid w:val="00561717"/>
    <w:rsid w:val="00561A76"/>
    <w:rsid w:val="00561BDE"/>
    <w:rsid w:val="00561EEB"/>
    <w:rsid w:val="00562072"/>
    <w:rsid w:val="0056225C"/>
    <w:rsid w:val="00562270"/>
    <w:rsid w:val="005624E4"/>
    <w:rsid w:val="005625D8"/>
    <w:rsid w:val="00562653"/>
    <w:rsid w:val="0056278F"/>
    <w:rsid w:val="005628F4"/>
    <w:rsid w:val="00562E37"/>
    <w:rsid w:val="0056301E"/>
    <w:rsid w:val="00563737"/>
    <w:rsid w:val="005637A5"/>
    <w:rsid w:val="00563934"/>
    <w:rsid w:val="00563940"/>
    <w:rsid w:val="00563C98"/>
    <w:rsid w:val="00563F68"/>
    <w:rsid w:val="005641BC"/>
    <w:rsid w:val="0056424E"/>
    <w:rsid w:val="0056470A"/>
    <w:rsid w:val="00564B52"/>
    <w:rsid w:val="00564C3F"/>
    <w:rsid w:val="00564D1B"/>
    <w:rsid w:val="00564DBB"/>
    <w:rsid w:val="00564DDE"/>
    <w:rsid w:val="0056514C"/>
    <w:rsid w:val="00565577"/>
    <w:rsid w:val="005658AD"/>
    <w:rsid w:val="00565D4C"/>
    <w:rsid w:val="00565F43"/>
    <w:rsid w:val="00566400"/>
    <w:rsid w:val="00566747"/>
    <w:rsid w:val="005669A4"/>
    <w:rsid w:val="005669C3"/>
    <w:rsid w:val="005669F0"/>
    <w:rsid w:val="00566D08"/>
    <w:rsid w:val="005670A2"/>
    <w:rsid w:val="00567189"/>
    <w:rsid w:val="00567370"/>
    <w:rsid w:val="005673C2"/>
    <w:rsid w:val="005677D6"/>
    <w:rsid w:val="0056784A"/>
    <w:rsid w:val="00567860"/>
    <w:rsid w:val="005678BA"/>
    <w:rsid w:val="0056793D"/>
    <w:rsid w:val="005679CF"/>
    <w:rsid w:val="00567B50"/>
    <w:rsid w:val="00567EB5"/>
    <w:rsid w:val="00567FE7"/>
    <w:rsid w:val="00570119"/>
    <w:rsid w:val="0057053A"/>
    <w:rsid w:val="00570542"/>
    <w:rsid w:val="00570911"/>
    <w:rsid w:val="00570AB5"/>
    <w:rsid w:val="00570B1C"/>
    <w:rsid w:val="00570B71"/>
    <w:rsid w:val="00570ECC"/>
    <w:rsid w:val="005715BF"/>
    <w:rsid w:val="00571789"/>
    <w:rsid w:val="005717BC"/>
    <w:rsid w:val="00571871"/>
    <w:rsid w:val="005718D8"/>
    <w:rsid w:val="005719AB"/>
    <w:rsid w:val="00571A1F"/>
    <w:rsid w:val="00571AA5"/>
    <w:rsid w:val="00571AEA"/>
    <w:rsid w:val="00571D3C"/>
    <w:rsid w:val="00571FAC"/>
    <w:rsid w:val="00571FDE"/>
    <w:rsid w:val="005723F5"/>
    <w:rsid w:val="0057249E"/>
    <w:rsid w:val="0057254B"/>
    <w:rsid w:val="00572810"/>
    <w:rsid w:val="00572E58"/>
    <w:rsid w:val="005730A2"/>
    <w:rsid w:val="0057388E"/>
    <w:rsid w:val="00573B06"/>
    <w:rsid w:val="00573C24"/>
    <w:rsid w:val="00573EE0"/>
    <w:rsid w:val="00573F95"/>
    <w:rsid w:val="00574041"/>
    <w:rsid w:val="005740A8"/>
    <w:rsid w:val="00574285"/>
    <w:rsid w:val="005744FD"/>
    <w:rsid w:val="0057472D"/>
    <w:rsid w:val="00574764"/>
    <w:rsid w:val="00574C5A"/>
    <w:rsid w:val="00574C5B"/>
    <w:rsid w:val="00574F68"/>
    <w:rsid w:val="005750DE"/>
    <w:rsid w:val="005750F7"/>
    <w:rsid w:val="00575283"/>
    <w:rsid w:val="005754EF"/>
    <w:rsid w:val="00575565"/>
    <w:rsid w:val="0057573E"/>
    <w:rsid w:val="00575DAC"/>
    <w:rsid w:val="00576357"/>
    <w:rsid w:val="005763C2"/>
    <w:rsid w:val="0057654D"/>
    <w:rsid w:val="00576625"/>
    <w:rsid w:val="005766F0"/>
    <w:rsid w:val="00576780"/>
    <w:rsid w:val="005768FA"/>
    <w:rsid w:val="00576F45"/>
    <w:rsid w:val="00576F48"/>
    <w:rsid w:val="00576F4A"/>
    <w:rsid w:val="00577050"/>
    <w:rsid w:val="00577094"/>
    <w:rsid w:val="005770D1"/>
    <w:rsid w:val="0057730F"/>
    <w:rsid w:val="00577881"/>
    <w:rsid w:val="005778E5"/>
    <w:rsid w:val="00577B75"/>
    <w:rsid w:val="005802CD"/>
    <w:rsid w:val="005802FB"/>
    <w:rsid w:val="0058061D"/>
    <w:rsid w:val="00580A3E"/>
    <w:rsid w:val="00580DED"/>
    <w:rsid w:val="00581442"/>
    <w:rsid w:val="0058172E"/>
    <w:rsid w:val="00581BEF"/>
    <w:rsid w:val="00581CB0"/>
    <w:rsid w:val="00581EF2"/>
    <w:rsid w:val="00582279"/>
    <w:rsid w:val="005824AE"/>
    <w:rsid w:val="0058263E"/>
    <w:rsid w:val="005826C4"/>
    <w:rsid w:val="00582C31"/>
    <w:rsid w:val="00582D23"/>
    <w:rsid w:val="00582E86"/>
    <w:rsid w:val="005835E1"/>
    <w:rsid w:val="00583921"/>
    <w:rsid w:val="00583A2C"/>
    <w:rsid w:val="00583C1C"/>
    <w:rsid w:val="00584002"/>
    <w:rsid w:val="005840AA"/>
    <w:rsid w:val="0058437E"/>
    <w:rsid w:val="005843A1"/>
    <w:rsid w:val="005847F0"/>
    <w:rsid w:val="00584868"/>
    <w:rsid w:val="00584AFC"/>
    <w:rsid w:val="00584B61"/>
    <w:rsid w:val="00584CBE"/>
    <w:rsid w:val="00584CEB"/>
    <w:rsid w:val="005850A4"/>
    <w:rsid w:val="00585242"/>
    <w:rsid w:val="005852DF"/>
    <w:rsid w:val="00585706"/>
    <w:rsid w:val="00585A74"/>
    <w:rsid w:val="00585BC3"/>
    <w:rsid w:val="005861A4"/>
    <w:rsid w:val="0058694B"/>
    <w:rsid w:val="00586986"/>
    <w:rsid w:val="00586A0D"/>
    <w:rsid w:val="00586E78"/>
    <w:rsid w:val="00587383"/>
    <w:rsid w:val="00587558"/>
    <w:rsid w:val="00587762"/>
    <w:rsid w:val="00587C4B"/>
    <w:rsid w:val="00587D83"/>
    <w:rsid w:val="00587E76"/>
    <w:rsid w:val="005900FB"/>
    <w:rsid w:val="00590152"/>
    <w:rsid w:val="0059043C"/>
    <w:rsid w:val="00590956"/>
    <w:rsid w:val="00590D2F"/>
    <w:rsid w:val="00591134"/>
    <w:rsid w:val="005915F5"/>
    <w:rsid w:val="00591617"/>
    <w:rsid w:val="00591725"/>
    <w:rsid w:val="0059179B"/>
    <w:rsid w:val="00591A20"/>
    <w:rsid w:val="00591C68"/>
    <w:rsid w:val="00591DAD"/>
    <w:rsid w:val="00591F87"/>
    <w:rsid w:val="00591FCD"/>
    <w:rsid w:val="00592874"/>
    <w:rsid w:val="00592CD8"/>
    <w:rsid w:val="00592D42"/>
    <w:rsid w:val="00592F2B"/>
    <w:rsid w:val="00592F81"/>
    <w:rsid w:val="0059313B"/>
    <w:rsid w:val="00593200"/>
    <w:rsid w:val="00593433"/>
    <w:rsid w:val="00593CE2"/>
    <w:rsid w:val="00593F14"/>
    <w:rsid w:val="005942AD"/>
    <w:rsid w:val="00594366"/>
    <w:rsid w:val="0059454C"/>
    <w:rsid w:val="00594562"/>
    <w:rsid w:val="0059480A"/>
    <w:rsid w:val="00594854"/>
    <w:rsid w:val="0059499B"/>
    <w:rsid w:val="00594C0B"/>
    <w:rsid w:val="00594EF7"/>
    <w:rsid w:val="0059538A"/>
    <w:rsid w:val="0059555A"/>
    <w:rsid w:val="005956E6"/>
    <w:rsid w:val="00595969"/>
    <w:rsid w:val="00595CBC"/>
    <w:rsid w:val="00595F0E"/>
    <w:rsid w:val="00595F6B"/>
    <w:rsid w:val="0059623B"/>
    <w:rsid w:val="0059628F"/>
    <w:rsid w:val="005963CC"/>
    <w:rsid w:val="00596410"/>
    <w:rsid w:val="00596688"/>
    <w:rsid w:val="00596797"/>
    <w:rsid w:val="00596C9A"/>
    <w:rsid w:val="00597074"/>
    <w:rsid w:val="0059708D"/>
    <w:rsid w:val="00597111"/>
    <w:rsid w:val="00597179"/>
    <w:rsid w:val="0059737E"/>
    <w:rsid w:val="00597494"/>
    <w:rsid w:val="005974E5"/>
    <w:rsid w:val="00597540"/>
    <w:rsid w:val="005975CB"/>
    <w:rsid w:val="00597694"/>
    <w:rsid w:val="005976BD"/>
    <w:rsid w:val="0059770B"/>
    <w:rsid w:val="00597B7A"/>
    <w:rsid w:val="00597E4C"/>
    <w:rsid w:val="005A01EF"/>
    <w:rsid w:val="005A0314"/>
    <w:rsid w:val="005A04F7"/>
    <w:rsid w:val="005A0D07"/>
    <w:rsid w:val="005A0D7A"/>
    <w:rsid w:val="005A0DF7"/>
    <w:rsid w:val="005A10B3"/>
    <w:rsid w:val="005A10F6"/>
    <w:rsid w:val="005A11FD"/>
    <w:rsid w:val="005A1241"/>
    <w:rsid w:val="005A16A9"/>
    <w:rsid w:val="005A17B1"/>
    <w:rsid w:val="005A1A50"/>
    <w:rsid w:val="005A1CF3"/>
    <w:rsid w:val="005A1D45"/>
    <w:rsid w:val="005A1E60"/>
    <w:rsid w:val="005A239E"/>
    <w:rsid w:val="005A2830"/>
    <w:rsid w:val="005A2EDD"/>
    <w:rsid w:val="005A2FE9"/>
    <w:rsid w:val="005A30E4"/>
    <w:rsid w:val="005A3339"/>
    <w:rsid w:val="005A393D"/>
    <w:rsid w:val="005A3A95"/>
    <w:rsid w:val="005A3C65"/>
    <w:rsid w:val="005A3FB0"/>
    <w:rsid w:val="005A3FBD"/>
    <w:rsid w:val="005A45AA"/>
    <w:rsid w:val="005A4883"/>
    <w:rsid w:val="005A4915"/>
    <w:rsid w:val="005A4E68"/>
    <w:rsid w:val="005A5C1B"/>
    <w:rsid w:val="005A60AA"/>
    <w:rsid w:val="005A60E5"/>
    <w:rsid w:val="005A6345"/>
    <w:rsid w:val="005A6745"/>
    <w:rsid w:val="005A6867"/>
    <w:rsid w:val="005A6A0B"/>
    <w:rsid w:val="005A70B6"/>
    <w:rsid w:val="005A7441"/>
    <w:rsid w:val="005A7502"/>
    <w:rsid w:val="005A7651"/>
    <w:rsid w:val="005A7917"/>
    <w:rsid w:val="005A7AE8"/>
    <w:rsid w:val="005A7DDE"/>
    <w:rsid w:val="005A7EC5"/>
    <w:rsid w:val="005A7EEE"/>
    <w:rsid w:val="005B03CB"/>
    <w:rsid w:val="005B03F0"/>
    <w:rsid w:val="005B0656"/>
    <w:rsid w:val="005B0D73"/>
    <w:rsid w:val="005B0EC5"/>
    <w:rsid w:val="005B0F52"/>
    <w:rsid w:val="005B1004"/>
    <w:rsid w:val="005B10E2"/>
    <w:rsid w:val="005B1561"/>
    <w:rsid w:val="005B15C3"/>
    <w:rsid w:val="005B1742"/>
    <w:rsid w:val="005B17B9"/>
    <w:rsid w:val="005B18FD"/>
    <w:rsid w:val="005B198D"/>
    <w:rsid w:val="005B1A33"/>
    <w:rsid w:val="005B1A48"/>
    <w:rsid w:val="005B1C96"/>
    <w:rsid w:val="005B1CDC"/>
    <w:rsid w:val="005B1DE6"/>
    <w:rsid w:val="005B1E1B"/>
    <w:rsid w:val="005B2070"/>
    <w:rsid w:val="005B2230"/>
    <w:rsid w:val="005B23F9"/>
    <w:rsid w:val="005B2442"/>
    <w:rsid w:val="005B2A56"/>
    <w:rsid w:val="005B2C3A"/>
    <w:rsid w:val="005B32C6"/>
    <w:rsid w:val="005B32DF"/>
    <w:rsid w:val="005B34A8"/>
    <w:rsid w:val="005B356B"/>
    <w:rsid w:val="005B3630"/>
    <w:rsid w:val="005B3730"/>
    <w:rsid w:val="005B38DC"/>
    <w:rsid w:val="005B3C61"/>
    <w:rsid w:val="005B3CF4"/>
    <w:rsid w:val="005B3D56"/>
    <w:rsid w:val="005B40DD"/>
    <w:rsid w:val="005B40FA"/>
    <w:rsid w:val="005B49F3"/>
    <w:rsid w:val="005B4A88"/>
    <w:rsid w:val="005B4DA1"/>
    <w:rsid w:val="005B4F09"/>
    <w:rsid w:val="005B4FA3"/>
    <w:rsid w:val="005B5142"/>
    <w:rsid w:val="005B517C"/>
    <w:rsid w:val="005B51E4"/>
    <w:rsid w:val="005B53F0"/>
    <w:rsid w:val="005B5632"/>
    <w:rsid w:val="005B5715"/>
    <w:rsid w:val="005B5750"/>
    <w:rsid w:val="005B57A4"/>
    <w:rsid w:val="005B5A37"/>
    <w:rsid w:val="005B5B7D"/>
    <w:rsid w:val="005B5C0F"/>
    <w:rsid w:val="005B6124"/>
    <w:rsid w:val="005B678B"/>
    <w:rsid w:val="005B6CAF"/>
    <w:rsid w:val="005B7111"/>
    <w:rsid w:val="005B7680"/>
    <w:rsid w:val="005B78DF"/>
    <w:rsid w:val="005B7B79"/>
    <w:rsid w:val="005B7CF4"/>
    <w:rsid w:val="005B7D99"/>
    <w:rsid w:val="005B7F4A"/>
    <w:rsid w:val="005B7F9D"/>
    <w:rsid w:val="005C0187"/>
    <w:rsid w:val="005C07A7"/>
    <w:rsid w:val="005C0836"/>
    <w:rsid w:val="005C0B0D"/>
    <w:rsid w:val="005C0BB3"/>
    <w:rsid w:val="005C0CA6"/>
    <w:rsid w:val="005C0E4F"/>
    <w:rsid w:val="005C171A"/>
    <w:rsid w:val="005C180E"/>
    <w:rsid w:val="005C1D5B"/>
    <w:rsid w:val="005C1E8B"/>
    <w:rsid w:val="005C22D9"/>
    <w:rsid w:val="005C2414"/>
    <w:rsid w:val="005C25E9"/>
    <w:rsid w:val="005C268D"/>
    <w:rsid w:val="005C28FE"/>
    <w:rsid w:val="005C2CAE"/>
    <w:rsid w:val="005C2DF1"/>
    <w:rsid w:val="005C2FEC"/>
    <w:rsid w:val="005C32EF"/>
    <w:rsid w:val="005C36BF"/>
    <w:rsid w:val="005C3804"/>
    <w:rsid w:val="005C39E1"/>
    <w:rsid w:val="005C3D21"/>
    <w:rsid w:val="005C3FE6"/>
    <w:rsid w:val="005C41F2"/>
    <w:rsid w:val="005C4329"/>
    <w:rsid w:val="005C44DA"/>
    <w:rsid w:val="005C45A3"/>
    <w:rsid w:val="005C4767"/>
    <w:rsid w:val="005C4A0B"/>
    <w:rsid w:val="005C4DFA"/>
    <w:rsid w:val="005C4F0E"/>
    <w:rsid w:val="005C5237"/>
    <w:rsid w:val="005C56F8"/>
    <w:rsid w:val="005C5B83"/>
    <w:rsid w:val="005C5D1B"/>
    <w:rsid w:val="005C6330"/>
    <w:rsid w:val="005C636F"/>
    <w:rsid w:val="005C648F"/>
    <w:rsid w:val="005C658D"/>
    <w:rsid w:val="005C6CAE"/>
    <w:rsid w:val="005C6EE8"/>
    <w:rsid w:val="005C704A"/>
    <w:rsid w:val="005C7360"/>
    <w:rsid w:val="005C7488"/>
    <w:rsid w:val="005C7653"/>
    <w:rsid w:val="005C7747"/>
    <w:rsid w:val="005C775D"/>
    <w:rsid w:val="005C7790"/>
    <w:rsid w:val="005C77BB"/>
    <w:rsid w:val="005C78A9"/>
    <w:rsid w:val="005C7BE8"/>
    <w:rsid w:val="005C7C04"/>
    <w:rsid w:val="005C7D05"/>
    <w:rsid w:val="005C7D3C"/>
    <w:rsid w:val="005D03CA"/>
    <w:rsid w:val="005D0671"/>
    <w:rsid w:val="005D0898"/>
    <w:rsid w:val="005D0AF4"/>
    <w:rsid w:val="005D0AF6"/>
    <w:rsid w:val="005D0E43"/>
    <w:rsid w:val="005D1357"/>
    <w:rsid w:val="005D1577"/>
    <w:rsid w:val="005D192D"/>
    <w:rsid w:val="005D19CA"/>
    <w:rsid w:val="005D1AB8"/>
    <w:rsid w:val="005D1B38"/>
    <w:rsid w:val="005D1B3C"/>
    <w:rsid w:val="005D1BC9"/>
    <w:rsid w:val="005D1EA3"/>
    <w:rsid w:val="005D207E"/>
    <w:rsid w:val="005D20D2"/>
    <w:rsid w:val="005D292E"/>
    <w:rsid w:val="005D2A67"/>
    <w:rsid w:val="005D2F94"/>
    <w:rsid w:val="005D3038"/>
    <w:rsid w:val="005D35DC"/>
    <w:rsid w:val="005D38A5"/>
    <w:rsid w:val="005D3941"/>
    <w:rsid w:val="005D3DDC"/>
    <w:rsid w:val="005D40EE"/>
    <w:rsid w:val="005D423E"/>
    <w:rsid w:val="005D4262"/>
    <w:rsid w:val="005D48AF"/>
    <w:rsid w:val="005D48C0"/>
    <w:rsid w:val="005D48D5"/>
    <w:rsid w:val="005D492F"/>
    <w:rsid w:val="005D4BC6"/>
    <w:rsid w:val="005D4F6C"/>
    <w:rsid w:val="005D5026"/>
    <w:rsid w:val="005D534F"/>
    <w:rsid w:val="005D5788"/>
    <w:rsid w:val="005D5959"/>
    <w:rsid w:val="005D5960"/>
    <w:rsid w:val="005D5B03"/>
    <w:rsid w:val="005D5D5B"/>
    <w:rsid w:val="005D62DB"/>
    <w:rsid w:val="005D6318"/>
    <w:rsid w:val="005D6739"/>
    <w:rsid w:val="005D6BA9"/>
    <w:rsid w:val="005D6D8E"/>
    <w:rsid w:val="005D717A"/>
    <w:rsid w:val="005D723C"/>
    <w:rsid w:val="005D731E"/>
    <w:rsid w:val="005D7AB5"/>
    <w:rsid w:val="005D7B00"/>
    <w:rsid w:val="005D7F93"/>
    <w:rsid w:val="005E046C"/>
    <w:rsid w:val="005E05AA"/>
    <w:rsid w:val="005E067B"/>
    <w:rsid w:val="005E0714"/>
    <w:rsid w:val="005E071E"/>
    <w:rsid w:val="005E09FF"/>
    <w:rsid w:val="005E0A12"/>
    <w:rsid w:val="005E0A51"/>
    <w:rsid w:val="005E0BDD"/>
    <w:rsid w:val="005E0BEE"/>
    <w:rsid w:val="005E0E36"/>
    <w:rsid w:val="005E0F11"/>
    <w:rsid w:val="005E1085"/>
    <w:rsid w:val="005E12CD"/>
    <w:rsid w:val="005E14C6"/>
    <w:rsid w:val="005E1669"/>
    <w:rsid w:val="005E1A9C"/>
    <w:rsid w:val="005E1AF2"/>
    <w:rsid w:val="005E2043"/>
    <w:rsid w:val="005E235A"/>
    <w:rsid w:val="005E2426"/>
    <w:rsid w:val="005E24BE"/>
    <w:rsid w:val="005E253E"/>
    <w:rsid w:val="005E2917"/>
    <w:rsid w:val="005E2B2F"/>
    <w:rsid w:val="005E2E95"/>
    <w:rsid w:val="005E3015"/>
    <w:rsid w:val="005E3290"/>
    <w:rsid w:val="005E32B2"/>
    <w:rsid w:val="005E3451"/>
    <w:rsid w:val="005E35CD"/>
    <w:rsid w:val="005E3C45"/>
    <w:rsid w:val="005E4164"/>
    <w:rsid w:val="005E43F8"/>
    <w:rsid w:val="005E4413"/>
    <w:rsid w:val="005E49A2"/>
    <w:rsid w:val="005E4ACC"/>
    <w:rsid w:val="005E4CC7"/>
    <w:rsid w:val="005E4DEE"/>
    <w:rsid w:val="005E4F31"/>
    <w:rsid w:val="005E56EB"/>
    <w:rsid w:val="005E57B8"/>
    <w:rsid w:val="005E5873"/>
    <w:rsid w:val="005E5906"/>
    <w:rsid w:val="005E5983"/>
    <w:rsid w:val="005E5AC4"/>
    <w:rsid w:val="005E5F85"/>
    <w:rsid w:val="005E6152"/>
    <w:rsid w:val="005E630F"/>
    <w:rsid w:val="005E6352"/>
    <w:rsid w:val="005E6523"/>
    <w:rsid w:val="005E663F"/>
    <w:rsid w:val="005E6859"/>
    <w:rsid w:val="005E6D8C"/>
    <w:rsid w:val="005E6E30"/>
    <w:rsid w:val="005E71E6"/>
    <w:rsid w:val="005E74D1"/>
    <w:rsid w:val="005E782C"/>
    <w:rsid w:val="005E7954"/>
    <w:rsid w:val="005E7B91"/>
    <w:rsid w:val="005E7CDD"/>
    <w:rsid w:val="005E7CEE"/>
    <w:rsid w:val="005E7E7E"/>
    <w:rsid w:val="005E7ED5"/>
    <w:rsid w:val="005F011D"/>
    <w:rsid w:val="005F023C"/>
    <w:rsid w:val="005F02D3"/>
    <w:rsid w:val="005F0688"/>
    <w:rsid w:val="005F06F7"/>
    <w:rsid w:val="005F09EE"/>
    <w:rsid w:val="005F0A59"/>
    <w:rsid w:val="005F0B61"/>
    <w:rsid w:val="005F0CF9"/>
    <w:rsid w:val="005F1060"/>
    <w:rsid w:val="005F109A"/>
    <w:rsid w:val="005F112D"/>
    <w:rsid w:val="005F1206"/>
    <w:rsid w:val="005F12F4"/>
    <w:rsid w:val="005F14D8"/>
    <w:rsid w:val="005F17B6"/>
    <w:rsid w:val="005F1A69"/>
    <w:rsid w:val="005F1DD9"/>
    <w:rsid w:val="005F2072"/>
    <w:rsid w:val="005F20C4"/>
    <w:rsid w:val="005F28BF"/>
    <w:rsid w:val="005F2E71"/>
    <w:rsid w:val="005F2F1B"/>
    <w:rsid w:val="005F332A"/>
    <w:rsid w:val="005F3741"/>
    <w:rsid w:val="005F378B"/>
    <w:rsid w:val="005F37A2"/>
    <w:rsid w:val="005F3BD1"/>
    <w:rsid w:val="005F3C7C"/>
    <w:rsid w:val="005F3D1A"/>
    <w:rsid w:val="005F3F45"/>
    <w:rsid w:val="005F3FEC"/>
    <w:rsid w:val="005F419E"/>
    <w:rsid w:val="005F4AD9"/>
    <w:rsid w:val="005F5169"/>
    <w:rsid w:val="005F52A3"/>
    <w:rsid w:val="005F5397"/>
    <w:rsid w:val="005F554F"/>
    <w:rsid w:val="005F5A76"/>
    <w:rsid w:val="005F5C9A"/>
    <w:rsid w:val="005F5F47"/>
    <w:rsid w:val="005F6103"/>
    <w:rsid w:val="005F64F6"/>
    <w:rsid w:val="005F67D4"/>
    <w:rsid w:val="005F67E3"/>
    <w:rsid w:val="005F6AD3"/>
    <w:rsid w:val="005F6B52"/>
    <w:rsid w:val="005F71DF"/>
    <w:rsid w:val="005F72E2"/>
    <w:rsid w:val="005F7D7F"/>
    <w:rsid w:val="00600227"/>
    <w:rsid w:val="006002AE"/>
    <w:rsid w:val="006003D0"/>
    <w:rsid w:val="006005B9"/>
    <w:rsid w:val="00600750"/>
    <w:rsid w:val="00600BB3"/>
    <w:rsid w:val="00600E91"/>
    <w:rsid w:val="00601375"/>
    <w:rsid w:val="006014FA"/>
    <w:rsid w:val="006017BE"/>
    <w:rsid w:val="006017DC"/>
    <w:rsid w:val="0060186B"/>
    <w:rsid w:val="00601DC7"/>
    <w:rsid w:val="0060227F"/>
    <w:rsid w:val="0060236A"/>
    <w:rsid w:val="006023AB"/>
    <w:rsid w:val="00602645"/>
    <w:rsid w:val="0060269F"/>
    <w:rsid w:val="006028C0"/>
    <w:rsid w:val="00602D7E"/>
    <w:rsid w:val="00602F59"/>
    <w:rsid w:val="00602FA0"/>
    <w:rsid w:val="006032F2"/>
    <w:rsid w:val="00603B01"/>
    <w:rsid w:val="00603B68"/>
    <w:rsid w:val="00603D4E"/>
    <w:rsid w:val="00603E33"/>
    <w:rsid w:val="00603FD4"/>
    <w:rsid w:val="006041F0"/>
    <w:rsid w:val="006042B2"/>
    <w:rsid w:val="00604809"/>
    <w:rsid w:val="00604892"/>
    <w:rsid w:val="0060493B"/>
    <w:rsid w:val="0060495A"/>
    <w:rsid w:val="00604A7A"/>
    <w:rsid w:val="00604A7E"/>
    <w:rsid w:val="00604AE0"/>
    <w:rsid w:val="00604CF9"/>
    <w:rsid w:val="00604DA7"/>
    <w:rsid w:val="00605273"/>
    <w:rsid w:val="0060577A"/>
    <w:rsid w:val="006059E7"/>
    <w:rsid w:val="00605D4A"/>
    <w:rsid w:val="00605D4C"/>
    <w:rsid w:val="00605D5F"/>
    <w:rsid w:val="0060612A"/>
    <w:rsid w:val="00606367"/>
    <w:rsid w:val="00606397"/>
    <w:rsid w:val="00606614"/>
    <w:rsid w:val="006066D3"/>
    <w:rsid w:val="00606884"/>
    <w:rsid w:val="006069B4"/>
    <w:rsid w:val="00606B31"/>
    <w:rsid w:val="00606C14"/>
    <w:rsid w:val="00606E27"/>
    <w:rsid w:val="0060704C"/>
    <w:rsid w:val="00607520"/>
    <w:rsid w:val="0060775F"/>
    <w:rsid w:val="00607989"/>
    <w:rsid w:val="006079DE"/>
    <w:rsid w:val="00607AC3"/>
    <w:rsid w:val="00607BE8"/>
    <w:rsid w:val="00607CC7"/>
    <w:rsid w:val="00607EE0"/>
    <w:rsid w:val="00607F04"/>
    <w:rsid w:val="00607FFC"/>
    <w:rsid w:val="006100CB"/>
    <w:rsid w:val="00610279"/>
    <w:rsid w:val="0061033A"/>
    <w:rsid w:val="006103F5"/>
    <w:rsid w:val="00610765"/>
    <w:rsid w:val="0061092A"/>
    <w:rsid w:val="006109E6"/>
    <w:rsid w:val="006109EE"/>
    <w:rsid w:val="00610BFA"/>
    <w:rsid w:val="00610D24"/>
    <w:rsid w:val="00610D59"/>
    <w:rsid w:val="00611327"/>
    <w:rsid w:val="00611368"/>
    <w:rsid w:val="0061143A"/>
    <w:rsid w:val="00611982"/>
    <w:rsid w:val="00611A70"/>
    <w:rsid w:val="00611F3C"/>
    <w:rsid w:val="006124D1"/>
    <w:rsid w:val="00612C71"/>
    <w:rsid w:val="00612D3A"/>
    <w:rsid w:val="00612F4E"/>
    <w:rsid w:val="006135BB"/>
    <w:rsid w:val="00613616"/>
    <w:rsid w:val="00613835"/>
    <w:rsid w:val="00613D9A"/>
    <w:rsid w:val="00613FC9"/>
    <w:rsid w:val="0061438C"/>
    <w:rsid w:val="006144EB"/>
    <w:rsid w:val="00614645"/>
    <w:rsid w:val="006146D8"/>
    <w:rsid w:val="0061507B"/>
    <w:rsid w:val="006151FE"/>
    <w:rsid w:val="00615B0C"/>
    <w:rsid w:val="00615CBD"/>
    <w:rsid w:val="00615E55"/>
    <w:rsid w:val="0061618A"/>
    <w:rsid w:val="006167CF"/>
    <w:rsid w:val="0061688C"/>
    <w:rsid w:val="0061689A"/>
    <w:rsid w:val="006168D1"/>
    <w:rsid w:val="00616BC2"/>
    <w:rsid w:val="00616EDD"/>
    <w:rsid w:val="00617157"/>
    <w:rsid w:val="00617306"/>
    <w:rsid w:val="006174E2"/>
    <w:rsid w:val="006177F2"/>
    <w:rsid w:val="006178E1"/>
    <w:rsid w:val="0061799A"/>
    <w:rsid w:val="00620328"/>
    <w:rsid w:val="00620659"/>
    <w:rsid w:val="00620B4D"/>
    <w:rsid w:val="00620B71"/>
    <w:rsid w:val="00620C03"/>
    <w:rsid w:val="00621360"/>
    <w:rsid w:val="0062136A"/>
    <w:rsid w:val="0062147C"/>
    <w:rsid w:val="006214E8"/>
    <w:rsid w:val="00621B9E"/>
    <w:rsid w:val="00621F4D"/>
    <w:rsid w:val="00621FD2"/>
    <w:rsid w:val="00622027"/>
    <w:rsid w:val="0062264E"/>
    <w:rsid w:val="00622B4E"/>
    <w:rsid w:val="0062328B"/>
    <w:rsid w:val="006232C5"/>
    <w:rsid w:val="006235DF"/>
    <w:rsid w:val="006235FE"/>
    <w:rsid w:val="00623906"/>
    <w:rsid w:val="00623B57"/>
    <w:rsid w:val="00623C38"/>
    <w:rsid w:val="00623D07"/>
    <w:rsid w:val="00623DD1"/>
    <w:rsid w:val="0062419C"/>
    <w:rsid w:val="0062447F"/>
    <w:rsid w:val="00624C31"/>
    <w:rsid w:val="00624D11"/>
    <w:rsid w:val="00624DC4"/>
    <w:rsid w:val="00624E24"/>
    <w:rsid w:val="00624F35"/>
    <w:rsid w:val="00624F3F"/>
    <w:rsid w:val="00624FEC"/>
    <w:rsid w:val="0062528C"/>
    <w:rsid w:val="006252B9"/>
    <w:rsid w:val="006255FA"/>
    <w:rsid w:val="00625938"/>
    <w:rsid w:val="00625CF2"/>
    <w:rsid w:val="00626031"/>
    <w:rsid w:val="006260EF"/>
    <w:rsid w:val="00626265"/>
    <w:rsid w:val="00626403"/>
    <w:rsid w:val="006266C8"/>
    <w:rsid w:val="00626889"/>
    <w:rsid w:val="00626A15"/>
    <w:rsid w:val="00626A49"/>
    <w:rsid w:val="00626C91"/>
    <w:rsid w:val="00626D47"/>
    <w:rsid w:val="00626D7F"/>
    <w:rsid w:val="00627070"/>
    <w:rsid w:val="00627279"/>
    <w:rsid w:val="006275F8"/>
    <w:rsid w:val="00627635"/>
    <w:rsid w:val="00627638"/>
    <w:rsid w:val="0062772B"/>
    <w:rsid w:val="00627807"/>
    <w:rsid w:val="006278AA"/>
    <w:rsid w:val="0062797F"/>
    <w:rsid w:val="00627C16"/>
    <w:rsid w:val="00630066"/>
    <w:rsid w:val="0063031C"/>
    <w:rsid w:val="006303D0"/>
    <w:rsid w:val="006304F4"/>
    <w:rsid w:val="006306FB"/>
    <w:rsid w:val="006307D7"/>
    <w:rsid w:val="00630C65"/>
    <w:rsid w:val="00630C71"/>
    <w:rsid w:val="00630D71"/>
    <w:rsid w:val="00630FB9"/>
    <w:rsid w:val="00631066"/>
    <w:rsid w:val="006310B6"/>
    <w:rsid w:val="006313A9"/>
    <w:rsid w:val="006315F5"/>
    <w:rsid w:val="00631628"/>
    <w:rsid w:val="00631946"/>
    <w:rsid w:val="00631C8A"/>
    <w:rsid w:val="00631D13"/>
    <w:rsid w:val="00631D48"/>
    <w:rsid w:val="00631E36"/>
    <w:rsid w:val="00631EFA"/>
    <w:rsid w:val="00631F46"/>
    <w:rsid w:val="00632174"/>
    <w:rsid w:val="006322A9"/>
    <w:rsid w:val="00632CB4"/>
    <w:rsid w:val="00632CFF"/>
    <w:rsid w:val="00632E50"/>
    <w:rsid w:val="006332E4"/>
    <w:rsid w:val="006334B9"/>
    <w:rsid w:val="0063355A"/>
    <w:rsid w:val="006336C3"/>
    <w:rsid w:val="0063382C"/>
    <w:rsid w:val="0063385A"/>
    <w:rsid w:val="00633A58"/>
    <w:rsid w:val="00634095"/>
    <w:rsid w:val="0063437A"/>
    <w:rsid w:val="006345C5"/>
    <w:rsid w:val="00634622"/>
    <w:rsid w:val="00634647"/>
    <w:rsid w:val="006346A8"/>
    <w:rsid w:val="00634749"/>
    <w:rsid w:val="006349E3"/>
    <w:rsid w:val="00634DA9"/>
    <w:rsid w:val="00634FFE"/>
    <w:rsid w:val="006353DF"/>
    <w:rsid w:val="0063543B"/>
    <w:rsid w:val="00635503"/>
    <w:rsid w:val="00635834"/>
    <w:rsid w:val="00635D76"/>
    <w:rsid w:val="00635F4D"/>
    <w:rsid w:val="00635F57"/>
    <w:rsid w:val="00635FEF"/>
    <w:rsid w:val="0063625C"/>
    <w:rsid w:val="00636309"/>
    <w:rsid w:val="00636395"/>
    <w:rsid w:val="0063644C"/>
    <w:rsid w:val="00636665"/>
    <w:rsid w:val="0063679E"/>
    <w:rsid w:val="006367D6"/>
    <w:rsid w:val="00636852"/>
    <w:rsid w:val="006368C7"/>
    <w:rsid w:val="00636960"/>
    <w:rsid w:val="00636A99"/>
    <w:rsid w:val="00636B57"/>
    <w:rsid w:val="00636BB1"/>
    <w:rsid w:val="00636DD2"/>
    <w:rsid w:val="00636F7B"/>
    <w:rsid w:val="0063701D"/>
    <w:rsid w:val="006370F7"/>
    <w:rsid w:val="0063713F"/>
    <w:rsid w:val="006376D2"/>
    <w:rsid w:val="00637B11"/>
    <w:rsid w:val="00637C7F"/>
    <w:rsid w:val="0064014E"/>
    <w:rsid w:val="00640161"/>
    <w:rsid w:val="0064021F"/>
    <w:rsid w:val="00640731"/>
    <w:rsid w:val="00640A33"/>
    <w:rsid w:val="00640AA0"/>
    <w:rsid w:val="00640B38"/>
    <w:rsid w:val="00640CF6"/>
    <w:rsid w:val="0064135C"/>
    <w:rsid w:val="0064137F"/>
    <w:rsid w:val="006413E2"/>
    <w:rsid w:val="0064145E"/>
    <w:rsid w:val="00641509"/>
    <w:rsid w:val="00641575"/>
    <w:rsid w:val="00641608"/>
    <w:rsid w:val="00641667"/>
    <w:rsid w:val="00641751"/>
    <w:rsid w:val="00641788"/>
    <w:rsid w:val="00641ADD"/>
    <w:rsid w:val="00641B03"/>
    <w:rsid w:val="00642531"/>
    <w:rsid w:val="006426BB"/>
    <w:rsid w:val="00642983"/>
    <w:rsid w:val="00642C7A"/>
    <w:rsid w:val="00643017"/>
    <w:rsid w:val="00643020"/>
    <w:rsid w:val="0064334D"/>
    <w:rsid w:val="00643455"/>
    <w:rsid w:val="0064348E"/>
    <w:rsid w:val="00643C92"/>
    <w:rsid w:val="00643ED9"/>
    <w:rsid w:val="006442A3"/>
    <w:rsid w:val="0064441A"/>
    <w:rsid w:val="006446A2"/>
    <w:rsid w:val="00644774"/>
    <w:rsid w:val="006449F8"/>
    <w:rsid w:val="00644AE9"/>
    <w:rsid w:val="00644DFA"/>
    <w:rsid w:val="00644F35"/>
    <w:rsid w:val="0064508B"/>
    <w:rsid w:val="00645676"/>
    <w:rsid w:val="006459F8"/>
    <w:rsid w:val="00645A81"/>
    <w:rsid w:val="00645B19"/>
    <w:rsid w:val="00645FBA"/>
    <w:rsid w:val="0064606B"/>
    <w:rsid w:val="0064606D"/>
    <w:rsid w:val="006464C8"/>
    <w:rsid w:val="0064650C"/>
    <w:rsid w:val="0064668E"/>
    <w:rsid w:val="006466C6"/>
    <w:rsid w:val="00646777"/>
    <w:rsid w:val="0064678C"/>
    <w:rsid w:val="00646A18"/>
    <w:rsid w:val="00646C19"/>
    <w:rsid w:val="00646D77"/>
    <w:rsid w:val="00646DFA"/>
    <w:rsid w:val="00646E9A"/>
    <w:rsid w:val="00646F3F"/>
    <w:rsid w:val="00646FEA"/>
    <w:rsid w:val="00647627"/>
    <w:rsid w:val="00647690"/>
    <w:rsid w:val="00647714"/>
    <w:rsid w:val="00647779"/>
    <w:rsid w:val="0064787E"/>
    <w:rsid w:val="0064791B"/>
    <w:rsid w:val="006479C1"/>
    <w:rsid w:val="00647B07"/>
    <w:rsid w:val="00647B4B"/>
    <w:rsid w:val="00647BE3"/>
    <w:rsid w:val="00647C35"/>
    <w:rsid w:val="00647E2F"/>
    <w:rsid w:val="00647EA3"/>
    <w:rsid w:val="00647F81"/>
    <w:rsid w:val="00647FAA"/>
    <w:rsid w:val="0065008C"/>
    <w:rsid w:val="006501D9"/>
    <w:rsid w:val="00650448"/>
    <w:rsid w:val="0065049C"/>
    <w:rsid w:val="0065073D"/>
    <w:rsid w:val="00650932"/>
    <w:rsid w:val="006509A0"/>
    <w:rsid w:val="00650B6B"/>
    <w:rsid w:val="00650BBA"/>
    <w:rsid w:val="00650C1A"/>
    <w:rsid w:val="00650CDE"/>
    <w:rsid w:val="006511F1"/>
    <w:rsid w:val="00651215"/>
    <w:rsid w:val="006512D9"/>
    <w:rsid w:val="006515CC"/>
    <w:rsid w:val="006515EA"/>
    <w:rsid w:val="00651603"/>
    <w:rsid w:val="00651620"/>
    <w:rsid w:val="006518CE"/>
    <w:rsid w:val="0065196E"/>
    <w:rsid w:val="00651B23"/>
    <w:rsid w:val="00651B42"/>
    <w:rsid w:val="00651EF0"/>
    <w:rsid w:val="00652240"/>
    <w:rsid w:val="00652342"/>
    <w:rsid w:val="00652B34"/>
    <w:rsid w:val="00652BBE"/>
    <w:rsid w:val="00652C4B"/>
    <w:rsid w:val="00652C7E"/>
    <w:rsid w:val="00652D9B"/>
    <w:rsid w:val="00652EE0"/>
    <w:rsid w:val="00652F76"/>
    <w:rsid w:val="0065300C"/>
    <w:rsid w:val="006534AB"/>
    <w:rsid w:val="00653BEF"/>
    <w:rsid w:val="00653C4D"/>
    <w:rsid w:val="00653C95"/>
    <w:rsid w:val="00653F8F"/>
    <w:rsid w:val="006540BB"/>
    <w:rsid w:val="0065414C"/>
    <w:rsid w:val="00654600"/>
    <w:rsid w:val="0065464A"/>
    <w:rsid w:val="0065466A"/>
    <w:rsid w:val="006546AF"/>
    <w:rsid w:val="006546C7"/>
    <w:rsid w:val="006548D3"/>
    <w:rsid w:val="006550E8"/>
    <w:rsid w:val="0065553B"/>
    <w:rsid w:val="0065566F"/>
    <w:rsid w:val="00655688"/>
    <w:rsid w:val="00655ED9"/>
    <w:rsid w:val="006561B4"/>
    <w:rsid w:val="0065623F"/>
    <w:rsid w:val="00656512"/>
    <w:rsid w:val="00656610"/>
    <w:rsid w:val="006566C5"/>
    <w:rsid w:val="00656A58"/>
    <w:rsid w:val="00656B88"/>
    <w:rsid w:val="00656BA1"/>
    <w:rsid w:val="00656BF3"/>
    <w:rsid w:val="0065719F"/>
    <w:rsid w:val="006571CE"/>
    <w:rsid w:val="00657388"/>
    <w:rsid w:val="00657C4A"/>
    <w:rsid w:val="006600BB"/>
    <w:rsid w:val="00660180"/>
    <w:rsid w:val="006603D9"/>
    <w:rsid w:val="00660542"/>
    <w:rsid w:val="006606FA"/>
    <w:rsid w:val="00660B7C"/>
    <w:rsid w:val="00660C39"/>
    <w:rsid w:val="00660CFF"/>
    <w:rsid w:val="00660D96"/>
    <w:rsid w:val="006611C5"/>
    <w:rsid w:val="0066126C"/>
    <w:rsid w:val="006614F0"/>
    <w:rsid w:val="006614F3"/>
    <w:rsid w:val="006615B3"/>
    <w:rsid w:val="00661621"/>
    <w:rsid w:val="00661821"/>
    <w:rsid w:val="00661975"/>
    <w:rsid w:val="00661B9C"/>
    <w:rsid w:val="00661CFC"/>
    <w:rsid w:val="00661D5C"/>
    <w:rsid w:val="00662001"/>
    <w:rsid w:val="0066201A"/>
    <w:rsid w:val="00662232"/>
    <w:rsid w:val="0066229A"/>
    <w:rsid w:val="006622CA"/>
    <w:rsid w:val="006623E2"/>
    <w:rsid w:val="00662502"/>
    <w:rsid w:val="00662783"/>
    <w:rsid w:val="00662AA7"/>
    <w:rsid w:val="00663215"/>
    <w:rsid w:val="006636B3"/>
    <w:rsid w:val="00663874"/>
    <w:rsid w:val="006639DA"/>
    <w:rsid w:val="00663CB0"/>
    <w:rsid w:val="00663F44"/>
    <w:rsid w:val="006640D2"/>
    <w:rsid w:val="0066422A"/>
    <w:rsid w:val="0066456D"/>
    <w:rsid w:val="00664B32"/>
    <w:rsid w:val="00664BCF"/>
    <w:rsid w:val="00664C6D"/>
    <w:rsid w:val="0066528F"/>
    <w:rsid w:val="0066533F"/>
    <w:rsid w:val="00665372"/>
    <w:rsid w:val="0066554B"/>
    <w:rsid w:val="00665A53"/>
    <w:rsid w:val="00665BFF"/>
    <w:rsid w:val="00665C5E"/>
    <w:rsid w:val="00665D91"/>
    <w:rsid w:val="00666047"/>
    <w:rsid w:val="006662A4"/>
    <w:rsid w:val="00666497"/>
    <w:rsid w:val="00666588"/>
    <w:rsid w:val="00666870"/>
    <w:rsid w:val="00666AC4"/>
    <w:rsid w:val="00666FD4"/>
    <w:rsid w:val="00667166"/>
    <w:rsid w:val="00667170"/>
    <w:rsid w:val="00667200"/>
    <w:rsid w:val="00667305"/>
    <w:rsid w:val="00667697"/>
    <w:rsid w:val="006677F5"/>
    <w:rsid w:val="00667938"/>
    <w:rsid w:val="00667B0B"/>
    <w:rsid w:val="00667B49"/>
    <w:rsid w:val="006700DB"/>
    <w:rsid w:val="0067013B"/>
    <w:rsid w:val="006705B2"/>
    <w:rsid w:val="00670AB1"/>
    <w:rsid w:val="00670AEE"/>
    <w:rsid w:val="00670BF8"/>
    <w:rsid w:val="00670E5A"/>
    <w:rsid w:val="0067148E"/>
    <w:rsid w:val="00671574"/>
    <w:rsid w:val="00671A06"/>
    <w:rsid w:val="00671A0E"/>
    <w:rsid w:val="00671A1E"/>
    <w:rsid w:val="00671AD8"/>
    <w:rsid w:val="00671BFC"/>
    <w:rsid w:val="006721E5"/>
    <w:rsid w:val="00672388"/>
    <w:rsid w:val="00672395"/>
    <w:rsid w:val="00672A87"/>
    <w:rsid w:val="00672CD3"/>
    <w:rsid w:val="00672EE0"/>
    <w:rsid w:val="006730D3"/>
    <w:rsid w:val="006733D6"/>
    <w:rsid w:val="00673413"/>
    <w:rsid w:val="0067351B"/>
    <w:rsid w:val="0067374B"/>
    <w:rsid w:val="0067398C"/>
    <w:rsid w:val="00673B82"/>
    <w:rsid w:val="00673FE7"/>
    <w:rsid w:val="006746A5"/>
    <w:rsid w:val="00674AB7"/>
    <w:rsid w:val="00674B6D"/>
    <w:rsid w:val="00674D1D"/>
    <w:rsid w:val="00674DB6"/>
    <w:rsid w:val="00674E3A"/>
    <w:rsid w:val="00675225"/>
    <w:rsid w:val="006753DC"/>
    <w:rsid w:val="00675611"/>
    <w:rsid w:val="006757E8"/>
    <w:rsid w:val="006758E1"/>
    <w:rsid w:val="00675993"/>
    <w:rsid w:val="006759DD"/>
    <w:rsid w:val="00675BD8"/>
    <w:rsid w:val="00675DE0"/>
    <w:rsid w:val="00676413"/>
    <w:rsid w:val="00676DFE"/>
    <w:rsid w:val="0067701E"/>
    <w:rsid w:val="0067768D"/>
    <w:rsid w:val="006776BB"/>
    <w:rsid w:val="0067776B"/>
    <w:rsid w:val="00677855"/>
    <w:rsid w:val="00677A45"/>
    <w:rsid w:val="00677C39"/>
    <w:rsid w:val="00677DB1"/>
    <w:rsid w:val="00677F02"/>
    <w:rsid w:val="00677F5B"/>
    <w:rsid w:val="00680304"/>
    <w:rsid w:val="00680630"/>
    <w:rsid w:val="00680696"/>
    <w:rsid w:val="006806DD"/>
    <w:rsid w:val="006806E6"/>
    <w:rsid w:val="006807F7"/>
    <w:rsid w:val="006809CD"/>
    <w:rsid w:val="00680D99"/>
    <w:rsid w:val="00681018"/>
    <w:rsid w:val="00681DA7"/>
    <w:rsid w:val="00681F94"/>
    <w:rsid w:val="00682076"/>
    <w:rsid w:val="00682266"/>
    <w:rsid w:val="00682596"/>
    <w:rsid w:val="0068288C"/>
    <w:rsid w:val="00682A2D"/>
    <w:rsid w:val="00682AD1"/>
    <w:rsid w:val="00682F24"/>
    <w:rsid w:val="00683011"/>
    <w:rsid w:val="00683126"/>
    <w:rsid w:val="00683552"/>
    <w:rsid w:val="00683562"/>
    <w:rsid w:val="00683575"/>
    <w:rsid w:val="006837AF"/>
    <w:rsid w:val="00683D85"/>
    <w:rsid w:val="006840A5"/>
    <w:rsid w:val="0068423A"/>
    <w:rsid w:val="006842A3"/>
    <w:rsid w:val="0068443D"/>
    <w:rsid w:val="006845BA"/>
    <w:rsid w:val="00684A32"/>
    <w:rsid w:val="00684B9A"/>
    <w:rsid w:val="00684C28"/>
    <w:rsid w:val="00684D5D"/>
    <w:rsid w:val="00684D99"/>
    <w:rsid w:val="00684F41"/>
    <w:rsid w:val="00685389"/>
    <w:rsid w:val="006856D9"/>
    <w:rsid w:val="006857DC"/>
    <w:rsid w:val="00685837"/>
    <w:rsid w:val="00685B3A"/>
    <w:rsid w:val="00685BDB"/>
    <w:rsid w:val="00685CF8"/>
    <w:rsid w:val="00685D94"/>
    <w:rsid w:val="00686695"/>
    <w:rsid w:val="006866DB"/>
    <w:rsid w:val="00686915"/>
    <w:rsid w:val="00686BB1"/>
    <w:rsid w:val="00686F06"/>
    <w:rsid w:val="00686F41"/>
    <w:rsid w:val="006871FE"/>
    <w:rsid w:val="00687403"/>
    <w:rsid w:val="0068745D"/>
    <w:rsid w:val="0068771B"/>
    <w:rsid w:val="00687935"/>
    <w:rsid w:val="00687A59"/>
    <w:rsid w:val="00687AC9"/>
    <w:rsid w:val="00687D0B"/>
    <w:rsid w:val="00687E29"/>
    <w:rsid w:val="00687ED2"/>
    <w:rsid w:val="006900AB"/>
    <w:rsid w:val="0069026A"/>
    <w:rsid w:val="00690473"/>
    <w:rsid w:val="006909FD"/>
    <w:rsid w:val="00690C3E"/>
    <w:rsid w:val="00690C9D"/>
    <w:rsid w:val="00691538"/>
    <w:rsid w:val="0069181E"/>
    <w:rsid w:val="00691865"/>
    <w:rsid w:val="00691896"/>
    <w:rsid w:val="006918C5"/>
    <w:rsid w:val="0069192D"/>
    <w:rsid w:val="00691BA7"/>
    <w:rsid w:val="00691DFD"/>
    <w:rsid w:val="006920F1"/>
    <w:rsid w:val="006923A2"/>
    <w:rsid w:val="0069243E"/>
    <w:rsid w:val="00692452"/>
    <w:rsid w:val="006925EB"/>
    <w:rsid w:val="0069278F"/>
    <w:rsid w:val="006927CD"/>
    <w:rsid w:val="00692834"/>
    <w:rsid w:val="006928B5"/>
    <w:rsid w:val="00692955"/>
    <w:rsid w:val="00692BCB"/>
    <w:rsid w:val="00693276"/>
    <w:rsid w:val="006934DB"/>
    <w:rsid w:val="00693551"/>
    <w:rsid w:val="00693673"/>
    <w:rsid w:val="006938FB"/>
    <w:rsid w:val="00693998"/>
    <w:rsid w:val="00693A9A"/>
    <w:rsid w:val="00693AE6"/>
    <w:rsid w:val="00694382"/>
    <w:rsid w:val="006943EF"/>
    <w:rsid w:val="00694528"/>
    <w:rsid w:val="006945C2"/>
    <w:rsid w:val="00694A97"/>
    <w:rsid w:val="00694B0A"/>
    <w:rsid w:val="00694D28"/>
    <w:rsid w:val="00694F73"/>
    <w:rsid w:val="00695609"/>
    <w:rsid w:val="0069560A"/>
    <w:rsid w:val="00695611"/>
    <w:rsid w:val="006956AC"/>
    <w:rsid w:val="006957E2"/>
    <w:rsid w:val="00695FEA"/>
    <w:rsid w:val="006960C1"/>
    <w:rsid w:val="0069633A"/>
    <w:rsid w:val="006965D5"/>
    <w:rsid w:val="0069693D"/>
    <w:rsid w:val="006969A8"/>
    <w:rsid w:val="0069700B"/>
    <w:rsid w:val="00697239"/>
    <w:rsid w:val="0069739B"/>
    <w:rsid w:val="0069783E"/>
    <w:rsid w:val="00697C08"/>
    <w:rsid w:val="00697E92"/>
    <w:rsid w:val="006A01D7"/>
    <w:rsid w:val="006A04B5"/>
    <w:rsid w:val="006A09CB"/>
    <w:rsid w:val="006A11B4"/>
    <w:rsid w:val="006A1390"/>
    <w:rsid w:val="006A1A97"/>
    <w:rsid w:val="006A1DC4"/>
    <w:rsid w:val="006A1ECD"/>
    <w:rsid w:val="006A20C9"/>
    <w:rsid w:val="006A2457"/>
    <w:rsid w:val="006A2507"/>
    <w:rsid w:val="006A2566"/>
    <w:rsid w:val="006A28C5"/>
    <w:rsid w:val="006A294F"/>
    <w:rsid w:val="006A29FB"/>
    <w:rsid w:val="006A2A2E"/>
    <w:rsid w:val="006A2CCE"/>
    <w:rsid w:val="006A2E4C"/>
    <w:rsid w:val="006A3042"/>
    <w:rsid w:val="006A3369"/>
    <w:rsid w:val="006A3412"/>
    <w:rsid w:val="006A3841"/>
    <w:rsid w:val="006A3977"/>
    <w:rsid w:val="006A399B"/>
    <w:rsid w:val="006A3F37"/>
    <w:rsid w:val="006A41A0"/>
    <w:rsid w:val="006A422D"/>
    <w:rsid w:val="006A4597"/>
    <w:rsid w:val="006A45C6"/>
    <w:rsid w:val="006A4B42"/>
    <w:rsid w:val="006A4DC2"/>
    <w:rsid w:val="006A5112"/>
    <w:rsid w:val="006A514B"/>
    <w:rsid w:val="006A5313"/>
    <w:rsid w:val="006A5368"/>
    <w:rsid w:val="006A5478"/>
    <w:rsid w:val="006A54ED"/>
    <w:rsid w:val="006A57F5"/>
    <w:rsid w:val="006A59A8"/>
    <w:rsid w:val="006A5BA1"/>
    <w:rsid w:val="006A5C60"/>
    <w:rsid w:val="006A5E43"/>
    <w:rsid w:val="006A5E49"/>
    <w:rsid w:val="006A5F17"/>
    <w:rsid w:val="006A5F33"/>
    <w:rsid w:val="006A61E1"/>
    <w:rsid w:val="006A63BF"/>
    <w:rsid w:val="006A6564"/>
    <w:rsid w:val="006A65C1"/>
    <w:rsid w:val="006A689E"/>
    <w:rsid w:val="006A6DCA"/>
    <w:rsid w:val="006A6F9B"/>
    <w:rsid w:val="006A7640"/>
    <w:rsid w:val="006A765E"/>
    <w:rsid w:val="006A76B5"/>
    <w:rsid w:val="006A77C7"/>
    <w:rsid w:val="006A7875"/>
    <w:rsid w:val="006A78C7"/>
    <w:rsid w:val="006A7B75"/>
    <w:rsid w:val="006B0BBC"/>
    <w:rsid w:val="006B128D"/>
    <w:rsid w:val="006B1723"/>
    <w:rsid w:val="006B1787"/>
    <w:rsid w:val="006B1932"/>
    <w:rsid w:val="006B19DC"/>
    <w:rsid w:val="006B1FE9"/>
    <w:rsid w:val="006B23FF"/>
    <w:rsid w:val="006B2454"/>
    <w:rsid w:val="006B246A"/>
    <w:rsid w:val="006B277A"/>
    <w:rsid w:val="006B290C"/>
    <w:rsid w:val="006B2C47"/>
    <w:rsid w:val="006B2D37"/>
    <w:rsid w:val="006B2E6D"/>
    <w:rsid w:val="006B2F08"/>
    <w:rsid w:val="006B305E"/>
    <w:rsid w:val="006B35D8"/>
    <w:rsid w:val="006B379B"/>
    <w:rsid w:val="006B3BF5"/>
    <w:rsid w:val="006B3E2E"/>
    <w:rsid w:val="006B3E34"/>
    <w:rsid w:val="006B3E50"/>
    <w:rsid w:val="006B3E5D"/>
    <w:rsid w:val="006B3ED1"/>
    <w:rsid w:val="006B3F28"/>
    <w:rsid w:val="006B4306"/>
    <w:rsid w:val="006B430B"/>
    <w:rsid w:val="006B43FB"/>
    <w:rsid w:val="006B4A42"/>
    <w:rsid w:val="006B4E00"/>
    <w:rsid w:val="006B4EBB"/>
    <w:rsid w:val="006B5467"/>
    <w:rsid w:val="006B55B1"/>
    <w:rsid w:val="006B55EA"/>
    <w:rsid w:val="006B5881"/>
    <w:rsid w:val="006B5949"/>
    <w:rsid w:val="006B5B6A"/>
    <w:rsid w:val="006B5CD6"/>
    <w:rsid w:val="006B5E26"/>
    <w:rsid w:val="006B5FBA"/>
    <w:rsid w:val="006B61BB"/>
    <w:rsid w:val="006B6425"/>
    <w:rsid w:val="006B6543"/>
    <w:rsid w:val="006B684A"/>
    <w:rsid w:val="006B695E"/>
    <w:rsid w:val="006B6B55"/>
    <w:rsid w:val="006B6D17"/>
    <w:rsid w:val="006B6FFD"/>
    <w:rsid w:val="006B71D7"/>
    <w:rsid w:val="006B7388"/>
    <w:rsid w:val="006B7400"/>
    <w:rsid w:val="006B7C59"/>
    <w:rsid w:val="006B7EA2"/>
    <w:rsid w:val="006B7EE1"/>
    <w:rsid w:val="006C0045"/>
    <w:rsid w:val="006C005C"/>
    <w:rsid w:val="006C0087"/>
    <w:rsid w:val="006C010A"/>
    <w:rsid w:val="006C04D5"/>
    <w:rsid w:val="006C0895"/>
    <w:rsid w:val="006C0E1E"/>
    <w:rsid w:val="006C10D3"/>
    <w:rsid w:val="006C1476"/>
    <w:rsid w:val="006C1721"/>
    <w:rsid w:val="006C1859"/>
    <w:rsid w:val="006C19F4"/>
    <w:rsid w:val="006C1B07"/>
    <w:rsid w:val="006C2435"/>
    <w:rsid w:val="006C2447"/>
    <w:rsid w:val="006C24A6"/>
    <w:rsid w:val="006C2536"/>
    <w:rsid w:val="006C25AE"/>
    <w:rsid w:val="006C25DD"/>
    <w:rsid w:val="006C260A"/>
    <w:rsid w:val="006C2771"/>
    <w:rsid w:val="006C277B"/>
    <w:rsid w:val="006C2A58"/>
    <w:rsid w:val="006C2E9E"/>
    <w:rsid w:val="006C3183"/>
    <w:rsid w:val="006C31E2"/>
    <w:rsid w:val="006C33C0"/>
    <w:rsid w:val="006C3402"/>
    <w:rsid w:val="006C382A"/>
    <w:rsid w:val="006C3838"/>
    <w:rsid w:val="006C387D"/>
    <w:rsid w:val="006C3967"/>
    <w:rsid w:val="006C3B0B"/>
    <w:rsid w:val="006C3B1D"/>
    <w:rsid w:val="006C3CF4"/>
    <w:rsid w:val="006C3F04"/>
    <w:rsid w:val="006C3F60"/>
    <w:rsid w:val="006C3FD3"/>
    <w:rsid w:val="006C4387"/>
    <w:rsid w:val="006C48E2"/>
    <w:rsid w:val="006C497B"/>
    <w:rsid w:val="006C4ADA"/>
    <w:rsid w:val="006C4C42"/>
    <w:rsid w:val="006C4F82"/>
    <w:rsid w:val="006C57B5"/>
    <w:rsid w:val="006C5A56"/>
    <w:rsid w:val="006C5B27"/>
    <w:rsid w:val="006C5ED8"/>
    <w:rsid w:val="006C5F58"/>
    <w:rsid w:val="006C5FF9"/>
    <w:rsid w:val="006C6081"/>
    <w:rsid w:val="006C630E"/>
    <w:rsid w:val="006C63BC"/>
    <w:rsid w:val="006C64A4"/>
    <w:rsid w:val="006C64B8"/>
    <w:rsid w:val="006C6708"/>
    <w:rsid w:val="006C6BA7"/>
    <w:rsid w:val="006C730A"/>
    <w:rsid w:val="006C75E2"/>
    <w:rsid w:val="006C76F8"/>
    <w:rsid w:val="006C770A"/>
    <w:rsid w:val="006C78CC"/>
    <w:rsid w:val="006C78DB"/>
    <w:rsid w:val="006C7977"/>
    <w:rsid w:val="006C7B1A"/>
    <w:rsid w:val="006C7C77"/>
    <w:rsid w:val="006C7D83"/>
    <w:rsid w:val="006C7EB0"/>
    <w:rsid w:val="006C7FE0"/>
    <w:rsid w:val="006D01A2"/>
    <w:rsid w:val="006D0430"/>
    <w:rsid w:val="006D081D"/>
    <w:rsid w:val="006D0A02"/>
    <w:rsid w:val="006D0ADF"/>
    <w:rsid w:val="006D0E3B"/>
    <w:rsid w:val="006D11D2"/>
    <w:rsid w:val="006D1898"/>
    <w:rsid w:val="006D1917"/>
    <w:rsid w:val="006D1945"/>
    <w:rsid w:val="006D1D8C"/>
    <w:rsid w:val="006D1EA1"/>
    <w:rsid w:val="006D20A9"/>
    <w:rsid w:val="006D2195"/>
    <w:rsid w:val="006D221C"/>
    <w:rsid w:val="006D24F8"/>
    <w:rsid w:val="006D256B"/>
    <w:rsid w:val="006D263C"/>
    <w:rsid w:val="006D2798"/>
    <w:rsid w:val="006D29AF"/>
    <w:rsid w:val="006D2DA5"/>
    <w:rsid w:val="006D2E8A"/>
    <w:rsid w:val="006D2F29"/>
    <w:rsid w:val="006D3037"/>
    <w:rsid w:val="006D30C8"/>
    <w:rsid w:val="006D339A"/>
    <w:rsid w:val="006D369B"/>
    <w:rsid w:val="006D36D2"/>
    <w:rsid w:val="006D3B0C"/>
    <w:rsid w:val="006D3CFD"/>
    <w:rsid w:val="006D3D71"/>
    <w:rsid w:val="006D3FB7"/>
    <w:rsid w:val="006D3FE4"/>
    <w:rsid w:val="006D42BE"/>
    <w:rsid w:val="006D440A"/>
    <w:rsid w:val="006D4452"/>
    <w:rsid w:val="006D45D5"/>
    <w:rsid w:val="006D4902"/>
    <w:rsid w:val="006D497D"/>
    <w:rsid w:val="006D4B05"/>
    <w:rsid w:val="006D4BA9"/>
    <w:rsid w:val="006D4EBE"/>
    <w:rsid w:val="006D4EBF"/>
    <w:rsid w:val="006D51E1"/>
    <w:rsid w:val="006D5268"/>
    <w:rsid w:val="006D5270"/>
    <w:rsid w:val="006D52CB"/>
    <w:rsid w:val="006D53B8"/>
    <w:rsid w:val="006D54B9"/>
    <w:rsid w:val="006D550E"/>
    <w:rsid w:val="006D5939"/>
    <w:rsid w:val="006D59F8"/>
    <w:rsid w:val="006D59FC"/>
    <w:rsid w:val="006D5C93"/>
    <w:rsid w:val="006D5CCD"/>
    <w:rsid w:val="006D5DDD"/>
    <w:rsid w:val="006D60A0"/>
    <w:rsid w:val="006D60EB"/>
    <w:rsid w:val="006D68BA"/>
    <w:rsid w:val="006D717C"/>
    <w:rsid w:val="006D71F9"/>
    <w:rsid w:val="006D7506"/>
    <w:rsid w:val="006D767F"/>
    <w:rsid w:val="006D76DB"/>
    <w:rsid w:val="006D7A3E"/>
    <w:rsid w:val="006D7B53"/>
    <w:rsid w:val="006D7DC4"/>
    <w:rsid w:val="006E0093"/>
    <w:rsid w:val="006E019C"/>
    <w:rsid w:val="006E01C4"/>
    <w:rsid w:val="006E03C4"/>
    <w:rsid w:val="006E040D"/>
    <w:rsid w:val="006E0426"/>
    <w:rsid w:val="006E07B0"/>
    <w:rsid w:val="006E1004"/>
    <w:rsid w:val="006E1338"/>
    <w:rsid w:val="006E18C5"/>
    <w:rsid w:val="006E1DAE"/>
    <w:rsid w:val="006E1EF4"/>
    <w:rsid w:val="006E2274"/>
    <w:rsid w:val="006E2630"/>
    <w:rsid w:val="006E277C"/>
    <w:rsid w:val="006E2800"/>
    <w:rsid w:val="006E287A"/>
    <w:rsid w:val="006E2960"/>
    <w:rsid w:val="006E2A16"/>
    <w:rsid w:val="006E2A46"/>
    <w:rsid w:val="006E2ADF"/>
    <w:rsid w:val="006E37B4"/>
    <w:rsid w:val="006E37E5"/>
    <w:rsid w:val="006E37FA"/>
    <w:rsid w:val="006E38F5"/>
    <w:rsid w:val="006E3A01"/>
    <w:rsid w:val="006E3A15"/>
    <w:rsid w:val="006E3AB9"/>
    <w:rsid w:val="006E3D34"/>
    <w:rsid w:val="006E41E8"/>
    <w:rsid w:val="006E42EE"/>
    <w:rsid w:val="006E4310"/>
    <w:rsid w:val="006E43DE"/>
    <w:rsid w:val="006E4490"/>
    <w:rsid w:val="006E4639"/>
    <w:rsid w:val="006E46F4"/>
    <w:rsid w:val="006E4B1F"/>
    <w:rsid w:val="006E4B9F"/>
    <w:rsid w:val="006E4CA2"/>
    <w:rsid w:val="006E4FFB"/>
    <w:rsid w:val="006E510B"/>
    <w:rsid w:val="006E51CB"/>
    <w:rsid w:val="006E541D"/>
    <w:rsid w:val="006E55BF"/>
    <w:rsid w:val="006E5721"/>
    <w:rsid w:val="006E57E4"/>
    <w:rsid w:val="006E58B4"/>
    <w:rsid w:val="006E5C23"/>
    <w:rsid w:val="006E5D47"/>
    <w:rsid w:val="006E5E74"/>
    <w:rsid w:val="006E5EB1"/>
    <w:rsid w:val="006E5F95"/>
    <w:rsid w:val="006E6009"/>
    <w:rsid w:val="006E6690"/>
    <w:rsid w:val="006E684D"/>
    <w:rsid w:val="006E6A24"/>
    <w:rsid w:val="006E6A83"/>
    <w:rsid w:val="006E6AB8"/>
    <w:rsid w:val="006E6AF3"/>
    <w:rsid w:val="006E6B84"/>
    <w:rsid w:val="006E6EC7"/>
    <w:rsid w:val="006E700E"/>
    <w:rsid w:val="006E73A6"/>
    <w:rsid w:val="006E78D6"/>
    <w:rsid w:val="006F0022"/>
    <w:rsid w:val="006F01A0"/>
    <w:rsid w:val="006F0463"/>
    <w:rsid w:val="006F0464"/>
    <w:rsid w:val="006F04D0"/>
    <w:rsid w:val="006F064C"/>
    <w:rsid w:val="006F081A"/>
    <w:rsid w:val="006F08A5"/>
    <w:rsid w:val="006F0921"/>
    <w:rsid w:val="006F0D36"/>
    <w:rsid w:val="006F0D52"/>
    <w:rsid w:val="006F0DA7"/>
    <w:rsid w:val="006F0E31"/>
    <w:rsid w:val="006F0EDD"/>
    <w:rsid w:val="006F1232"/>
    <w:rsid w:val="006F1353"/>
    <w:rsid w:val="006F1564"/>
    <w:rsid w:val="006F1583"/>
    <w:rsid w:val="006F1787"/>
    <w:rsid w:val="006F1828"/>
    <w:rsid w:val="006F1A41"/>
    <w:rsid w:val="006F1AE4"/>
    <w:rsid w:val="006F1AFF"/>
    <w:rsid w:val="006F1B57"/>
    <w:rsid w:val="006F1B99"/>
    <w:rsid w:val="006F1CA7"/>
    <w:rsid w:val="006F2125"/>
    <w:rsid w:val="006F21C4"/>
    <w:rsid w:val="006F2727"/>
    <w:rsid w:val="006F27CA"/>
    <w:rsid w:val="006F2A43"/>
    <w:rsid w:val="006F2B44"/>
    <w:rsid w:val="006F2B95"/>
    <w:rsid w:val="006F2D5C"/>
    <w:rsid w:val="006F2DAB"/>
    <w:rsid w:val="006F2F51"/>
    <w:rsid w:val="006F2FA1"/>
    <w:rsid w:val="006F3005"/>
    <w:rsid w:val="006F3133"/>
    <w:rsid w:val="006F31EC"/>
    <w:rsid w:val="006F33AE"/>
    <w:rsid w:val="006F343F"/>
    <w:rsid w:val="006F3906"/>
    <w:rsid w:val="006F39E3"/>
    <w:rsid w:val="006F3C45"/>
    <w:rsid w:val="006F3D79"/>
    <w:rsid w:val="006F3DB1"/>
    <w:rsid w:val="006F3FC1"/>
    <w:rsid w:val="006F422A"/>
    <w:rsid w:val="006F43E0"/>
    <w:rsid w:val="006F44ED"/>
    <w:rsid w:val="006F478B"/>
    <w:rsid w:val="006F4A5A"/>
    <w:rsid w:val="006F5151"/>
    <w:rsid w:val="006F52DD"/>
    <w:rsid w:val="006F52E0"/>
    <w:rsid w:val="006F543D"/>
    <w:rsid w:val="006F547B"/>
    <w:rsid w:val="006F5491"/>
    <w:rsid w:val="006F5A92"/>
    <w:rsid w:val="006F6A4A"/>
    <w:rsid w:val="006F6BD9"/>
    <w:rsid w:val="006F6CB6"/>
    <w:rsid w:val="006F6D49"/>
    <w:rsid w:val="006F6D4C"/>
    <w:rsid w:val="006F6D7C"/>
    <w:rsid w:val="006F711B"/>
    <w:rsid w:val="006F7576"/>
    <w:rsid w:val="006F7594"/>
    <w:rsid w:val="006F76E0"/>
    <w:rsid w:val="006F7746"/>
    <w:rsid w:val="006F785C"/>
    <w:rsid w:val="006F7E47"/>
    <w:rsid w:val="006F7F19"/>
    <w:rsid w:val="00700260"/>
    <w:rsid w:val="0070031A"/>
    <w:rsid w:val="007003CC"/>
    <w:rsid w:val="00700470"/>
    <w:rsid w:val="007007B9"/>
    <w:rsid w:val="00700DDE"/>
    <w:rsid w:val="00700E85"/>
    <w:rsid w:val="0070116D"/>
    <w:rsid w:val="00701240"/>
    <w:rsid w:val="00701270"/>
    <w:rsid w:val="00701295"/>
    <w:rsid w:val="0070146B"/>
    <w:rsid w:val="00701579"/>
    <w:rsid w:val="0070162B"/>
    <w:rsid w:val="00701668"/>
    <w:rsid w:val="00701D3B"/>
    <w:rsid w:val="007020E3"/>
    <w:rsid w:val="007020E7"/>
    <w:rsid w:val="0070213F"/>
    <w:rsid w:val="007021E9"/>
    <w:rsid w:val="007025F2"/>
    <w:rsid w:val="0070265E"/>
    <w:rsid w:val="00702946"/>
    <w:rsid w:val="00702953"/>
    <w:rsid w:val="00702E45"/>
    <w:rsid w:val="00702E8D"/>
    <w:rsid w:val="00703382"/>
    <w:rsid w:val="00703584"/>
    <w:rsid w:val="00703696"/>
    <w:rsid w:val="00703A44"/>
    <w:rsid w:val="00703A50"/>
    <w:rsid w:val="00703EE0"/>
    <w:rsid w:val="00703FAA"/>
    <w:rsid w:val="00703FB3"/>
    <w:rsid w:val="00703FB5"/>
    <w:rsid w:val="007048B2"/>
    <w:rsid w:val="00704D0D"/>
    <w:rsid w:val="00704FD6"/>
    <w:rsid w:val="00705157"/>
    <w:rsid w:val="007051CA"/>
    <w:rsid w:val="00705344"/>
    <w:rsid w:val="007059F3"/>
    <w:rsid w:val="00705C5B"/>
    <w:rsid w:val="00705E34"/>
    <w:rsid w:val="00705F3D"/>
    <w:rsid w:val="007060B0"/>
    <w:rsid w:val="00706186"/>
    <w:rsid w:val="00706440"/>
    <w:rsid w:val="007066B3"/>
    <w:rsid w:val="007066E5"/>
    <w:rsid w:val="00706826"/>
    <w:rsid w:val="0070696B"/>
    <w:rsid w:val="00706AF5"/>
    <w:rsid w:val="00706C26"/>
    <w:rsid w:val="00706EE0"/>
    <w:rsid w:val="00707BC3"/>
    <w:rsid w:val="00707D4E"/>
    <w:rsid w:val="00707D51"/>
    <w:rsid w:val="00707E27"/>
    <w:rsid w:val="00707E66"/>
    <w:rsid w:val="007100F8"/>
    <w:rsid w:val="007103FC"/>
    <w:rsid w:val="007107E6"/>
    <w:rsid w:val="0071082E"/>
    <w:rsid w:val="00710E7C"/>
    <w:rsid w:val="007112F2"/>
    <w:rsid w:val="00711322"/>
    <w:rsid w:val="00711552"/>
    <w:rsid w:val="0071167D"/>
    <w:rsid w:val="00711B55"/>
    <w:rsid w:val="00712098"/>
    <w:rsid w:val="00712145"/>
    <w:rsid w:val="00712271"/>
    <w:rsid w:val="007122BA"/>
    <w:rsid w:val="0071264E"/>
    <w:rsid w:val="00712654"/>
    <w:rsid w:val="007126CA"/>
    <w:rsid w:val="007128CB"/>
    <w:rsid w:val="007128FB"/>
    <w:rsid w:val="00712BC7"/>
    <w:rsid w:val="00712F70"/>
    <w:rsid w:val="0071310A"/>
    <w:rsid w:val="00713121"/>
    <w:rsid w:val="007131E0"/>
    <w:rsid w:val="007136E0"/>
    <w:rsid w:val="007138EE"/>
    <w:rsid w:val="00713CCF"/>
    <w:rsid w:val="00713D6B"/>
    <w:rsid w:val="00714321"/>
    <w:rsid w:val="007144F8"/>
    <w:rsid w:val="00714510"/>
    <w:rsid w:val="007147B5"/>
    <w:rsid w:val="0071480D"/>
    <w:rsid w:val="00714829"/>
    <w:rsid w:val="00714E16"/>
    <w:rsid w:val="00714ECC"/>
    <w:rsid w:val="00714FF6"/>
    <w:rsid w:val="00715211"/>
    <w:rsid w:val="007152A6"/>
    <w:rsid w:val="0071543B"/>
    <w:rsid w:val="0071543E"/>
    <w:rsid w:val="007156BC"/>
    <w:rsid w:val="007159AC"/>
    <w:rsid w:val="00715CB0"/>
    <w:rsid w:val="00715D30"/>
    <w:rsid w:val="00715D55"/>
    <w:rsid w:val="00715EC6"/>
    <w:rsid w:val="00716225"/>
    <w:rsid w:val="007163C6"/>
    <w:rsid w:val="007163D0"/>
    <w:rsid w:val="007167C7"/>
    <w:rsid w:val="0071694B"/>
    <w:rsid w:val="00716B96"/>
    <w:rsid w:val="00716C55"/>
    <w:rsid w:val="00716E92"/>
    <w:rsid w:val="0071716C"/>
    <w:rsid w:val="0071752B"/>
    <w:rsid w:val="007176A6"/>
    <w:rsid w:val="007177C3"/>
    <w:rsid w:val="00717A22"/>
    <w:rsid w:val="00717A9B"/>
    <w:rsid w:val="00717B38"/>
    <w:rsid w:val="00717BAF"/>
    <w:rsid w:val="00717F7B"/>
    <w:rsid w:val="0072000A"/>
    <w:rsid w:val="00720328"/>
    <w:rsid w:val="00720702"/>
    <w:rsid w:val="007207F6"/>
    <w:rsid w:val="00720965"/>
    <w:rsid w:val="00720AC4"/>
    <w:rsid w:val="00720ADE"/>
    <w:rsid w:val="00720D0D"/>
    <w:rsid w:val="00720DC3"/>
    <w:rsid w:val="00720E79"/>
    <w:rsid w:val="00720F4B"/>
    <w:rsid w:val="00721017"/>
    <w:rsid w:val="007216C0"/>
    <w:rsid w:val="00721BB6"/>
    <w:rsid w:val="007220FB"/>
    <w:rsid w:val="0072216B"/>
    <w:rsid w:val="00722451"/>
    <w:rsid w:val="0072260E"/>
    <w:rsid w:val="0072280A"/>
    <w:rsid w:val="00722AC0"/>
    <w:rsid w:val="00722C83"/>
    <w:rsid w:val="00722ECD"/>
    <w:rsid w:val="007232A3"/>
    <w:rsid w:val="007234FD"/>
    <w:rsid w:val="00723618"/>
    <w:rsid w:val="00723F3B"/>
    <w:rsid w:val="007240A1"/>
    <w:rsid w:val="0072443F"/>
    <w:rsid w:val="00724518"/>
    <w:rsid w:val="007247B6"/>
    <w:rsid w:val="00724A7D"/>
    <w:rsid w:val="00724D69"/>
    <w:rsid w:val="00724EF8"/>
    <w:rsid w:val="00724EFC"/>
    <w:rsid w:val="0072535B"/>
    <w:rsid w:val="00725392"/>
    <w:rsid w:val="007253CC"/>
    <w:rsid w:val="00725510"/>
    <w:rsid w:val="007257F4"/>
    <w:rsid w:val="007258F7"/>
    <w:rsid w:val="00725A41"/>
    <w:rsid w:val="00725B81"/>
    <w:rsid w:val="00725D11"/>
    <w:rsid w:val="00725E81"/>
    <w:rsid w:val="007260D0"/>
    <w:rsid w:val="00726399"/>
    <w:rsid w:val="00726500"/>
    <w:rsid w:val="007265E6"/>
    <w:rsid w:val="00726940"/>
    <w:rsid w:val="00726ABD"/>
    <w:rsid w:val="00726B74"/>
    <w:rsid w:val="00726C06"/>
    <w:rsid w:val="00726F41"/>
    <w:rsid w:val="0072713D"/>
    <w:rsid w:val="0072724D"/>
    <w:rsid w:val="007272E7"/>
    <w:rsid w:val="00727434"/>
    <w:rsid w:val="007276F2"/>
    <w:rsid w:val="00727898"/>
    <w:rsid w:val="00727A98"/>
    <w:rsid w:val="00727DC6"/>
    <w:rsid w:val="00727E80"/>
    <w:rsid w:val="00727ED4"/>
    <w:rsid w:val="00727FDB"/>
    <w:rsid w:val="007306A3"/>
    <w:rsid w:val="0073089C"/>
    <w:rsid w:val="00730CFA"/>
    <w:rsid w:val="0073143E"/>
    <w:rsid w:val="0073161C"/>
    <w:rsid w:val="007317E9"/>
    <w:rsid w:val="0073188C"/>
    <w:rsid w:val="00731C97"/>
    <w:rsid w:val="00731D4F"/>
    <w:rsid w:val="00731F43"/>
    <w:rsid w:val="007325C7"/>
    <w:rsid w:val="007327BD"/>
    <w:rsid w:val="0073299F"/>
    <w:rsid w:val="00732C46"/>
    <w:rsid w:val="00732D20"/>
    <w:rsid w:val="00732E13"/>
    <w:rsid w:val="00732FAC"/>
    <w:rsid w:val="007330C5"/>
    <w:rsid w:val="0073335D"/>
    <w:rsid w:val="007338A2"/>
    <w:rsid w:val="007338F7"/>
    <w:rsid w:val="00733904"/>
    <w:rsid w:val="00733E47"/>
    <w:rsid w:val="00734149"/>
    <w:rsid w:val="0073414C"/>
    <w:rsid w:val="007341AD"/>
    <w:rsid w:val="00734239"/>
    <w:rsid w:val="00734482"/>
    <w:rsid w:val="007344F3"/>
    <w:rsid w:val="00734718"/>
    <w:rsid w:val="00734BE1"/>
    <w:rsid w:val="00734C44"/>
    <w:rsid w:val="00734D99"/>
    <w:rsid w:val="007352A6"/>
    <w:rsid w:val="0073530F"/>
    <w:rsid w:val="007355BC"/>
    <w:rsid w:val="0073565A"/>
    <w:rsid w:val="007357D6"/>
    <w:rsid w:val="007358C1"/>
    <w:rsid w:val="00735EDB"/>
    <w:rsid w:val="00735EFC"/>
    <w:rsid w:val="00735F45"/>
    <w:rsid w:val="00736087"/>
    <w:rsid w:val="007360BE"/>
    <w:rsid w:val="007361B8"/>
    <w:rsid w:val="00736508"/>
    <w:rsid w:val="007367E6"/>
    <w:rsid w:val="00736866"/>
    <w:rsid w:val="007369F4"/>
    <w:rsid w:val="00736C29"/>
    <w:rsid w:val="007372CD"/>
    <w:rsid w:val="00737A77"/>
    <w:rsid w:val="00737F56"/>
    <w:rsid w:val="0074000A"/>
    <w:rsid w:val="00740252"/>
    <w:rsid w:val="007402A7"/>
    <w:rsid w:val="007409F8"/>
    <w:rsid w:val="00740E1A"/>
    <w:rsid w:val="00740ED6"/>
    <w:rsid w:val="0074122D"/>
    <w:rsid w:val="0074150C"/>
    <w:rsid w:val="007415B1"/>
    <w:rsid w:val="007415DA"/>
    <w:rsid w:val="00741814"/>
    <w:rsid w:val="00741B8D"/>
    <w:rsid w:val="00741CA0"/>
    <w:rsid w:val="00741D4B"/>
    <w:rsid w:val="00741D70"/>
    <w:rsid w:val="00741E31"/>
    <w:rsid w:val="00741FC3"/>
    <w:rsid w:val="00742061"/>
    <w:rsid w:val="007427D7"/>
    <w:rsid w:val="007429A0"/>
    <w:rsid w:val="00742AE5"/>
    <w:rsid w:val="00742B41"/>
    <w:rsid w:val="00742BC5"/>
    <w:rsid w:val="00742C54"/>
    <w:rsid w:val="00742C5C"/>
    <w:rsid w:val="00742F74"/>
    <w:rsid w:val="0074331A"/>
    <w:rsid w:val="007435A8"/>
    <w:rsid w:val="00743D96"/>
    <w:rsid w:val="00743EAB"/>
    <w:rsid w:val="00743EC4"/>
    <w:rsid w:val="0074403A"/>
    <w:rsid w:val="007440CE"/>
    <w:rsid w:val="007441BC"/>
    <w:rsid w:val="007441F8"/>
    <w:rsid w:val="00744844"/>
    <w:rsid w:val="0074491B"/>
    <w:rsid w:val="007449AA"/>
    <w:rsid w:val="00744C2B"/>
    <w:rsid w:val="00744D7B"/>
    <w:rsid w:val="00745614"/>
    <w:rsid w:val="007457BE"/>
    <w:rsid w:val="007457F2"/>
    <w:rsid w:val="00745931"/>
    <w:rsid w:val="00745BA5"/>
    <w:rsid w:val="00745F48"/>
    <w:rsid w:val="007462F5"/>
    <w:rsid w:val="00746307"/>
    <w:rsid w:val="007464DF"/>
    <w:rsid w:val="00746715"/>
    <w:rsid w:val="00746729"/>
    <w:rsid w:val="00746899"/>
    <w:rsid w:val="00746B9B"/>
    <w:rsid w:val="00747044"/>
    <w:rsid w:val="00747271"/>
    <w:rsid w:val="007472B0"/>
    <w:rsid w:val="00747568"/>
    <w:rsid w:val="007475C7"/>
    <w:rsid w:val="0074789A"/>
    <w:rsid w:val="007478AD"/>
    <w:rsid w:val="007479D8"/>
    <w:rsid w:val="00747B0D"/>
    <w:rsid w:val="00747E2F"/>
    <w:rsid w:val="00747E3D"/>
    <w:rsid w:val="00750348"/>
    <w:rsid w:val="0075079F"/>
    <w:rsid w:val="00750810"/>
    <w:rsid w:val="00750DFC"/>
    <w:rsid w:val="00750EF3"/>
    <w:rsid w:val="00750F8C"/>
    <w:rsid w:val="00751018"/>
    <w:rsid w:val="007510E3"/>
    <w:rsid w:val="00751740"/>
    <w:rsid w:val="007517C6"/>
    <w:rsid w:val="007517CC"/>
    <w:rsid w:val="007517ED"/>
    <w:rsid w:val="00751A14"/>
    <w:rsid w:val="00751BD3"/>
    <w:rsid w:val="007521DE"/>
    <w:rsid w:val="007522BD"/>
    <w:rsid w:val="00752354"/>
    <w:rsid w:val="00752396"/>
    <w:rsid w:val="0075266F"/>
    <w:rsid w:val="007527B6"/>
    <w:rsid w:val="00752954"/>
    <w:rsid w:val="00752977"/>
    <w:rsid w:val="007529F3"/>
    <w:rsid w:val="00752A9A"/>
    <w:rsid w:val="00753059"/>
    <w:rsid w:val="00753113"/>
    <w:rsid w:val="0075325A"/>
    <w:rsid w:val="00753294"/>
    <w:rsid w:val="007533A7"/>
    <w:rsid w:val="007533FD"/>
    <w:rsid w:val="007534A3"/>
    <w:rsid w:val="0075360E"/>
    <w:rsid w:val="00753691"/>
    <w:rsid w:val="007538D8"/>
    <w:rsid w:val="007539B2"/>
    <w:rsid w:val="007539B5"/>
    <w:rsid w:val="00753F2C"/>
    <w:rsid w:val="007540C5"/>
    <w:rsid w:val="00754660"/>
    <w:rsid w:val="007547D9"/>
    <w:rsid w:val="007548CC"/>
    <w:rsid w:val="00754A6C"/>
    <w:rsid w:val="00754D3B"/>
    <w:rsid w:val="00754EDD"/>
    <w:rsid w:val="0075513C"/>
    <w:rsid w:val="00755430"/>
    <w:rsid w:val="00755509"/>
    <w:rsid w:val="007557FC"/>
    <w:rsid w:val="00755961"/>
    <w:rsid w:val="00755AB9"/>
    <w:rsid w:val="00755E42"/>
    <w:rsid w:val="00756099"/>
    <w:rsid w:val="00756293"/>
    <w:rsid w:val="007569E3"/>
    <w:rsid w:val="00756A74"/>
    <w:rsid w:val="00756BEC"/>
    <w:rsid w:val="00756DC1"/>
    <w:rsid w:val="00756E71"/>
    <w:rsid w:val="00756F19"/>
    <w:rsid w:val="00757547"/>
    <w:rsid w:val="0075784F"/>
    <w:rsid w:val="00757CAB"/>
    <w:rsid w:val="00757F3A"/>
    <w:rsid w:val="00757F9B"/>
    <w:rsid w:val="0076026F"/>
    <w:rsid w:val="00760628"/>
    <w:rsid w:val="0076081E"/>
    <w:rsid w:val="007608B4"/>
    <w:rsid w:val="007609DB"/>
    <w:rsid w:val="00760A83"/>
    <w:rsid w:val="00760AB3"/>
    <w:rsid w:val="00760ECE"/>
    <w:rsid w:val="00760F72"/>
    <w:rsid w:val="00760F73"/>
    <w:rsid w:val="00760FED"/>
    <w:rsid w:val="0076105E"/>
    <w:rsid w:val="0076112C"/>
    <w:rsid w:val="0076144D"/>
    <w:rsid w:val="007616FE"/>
    <w:rsid w:val="007618F1"/>
    <w:rsid w:val="00762323"/>
    <w:rsid w:val="00762460"/>
    <w:rsid w:val="007625C3"/>
    <w:rsid w:val="00762674"/>
    <w:rsid w:val="0076274E"/>
    <w:rsid w:val="0076280C"/>
    <w:rsid w:val="00762825"/>
    <w:rsid w:val="00762E38"/>
    <w:rsid w:val="00763177"/>
    <w:rsid w:val="0076345F"/>
    <w:rsid w:val="007635A8"/>
    <w:rsid w:val="007637EE"/>
    <w:rsid w:val="00763E9E"/>
    <w:rsid w:val="00764052"/>
    <w:rsid w:val="00764129"/>
    <w:rsid w:val="00764260"/>
    <w:rsid w:val="007642AC"/>
    <w:rsid w:val="007643B1"/>
    <w:rsid w:val="00764416"/>
    <w:rsid w:val="00764491"/>
    <w:rsid w:val="00764851"/>
    <w:rsid w:val="00764A86"/>
    <w:rsid w:val="00764A9F"/>
    <w:rsid w:val="00764CF7"/>
    <w:rsid w:val="00764E9A"/>
    <w:rsid w:val="00764FD7"/>
    <w:rsid w:val="0076539A"/>
    <w:rsid w:val="00765661"/>
    <w:rsid w:val="0076574C"/>
    <w:rsid w:val="00765750"/>
    <w:rsid w:val="00765D93"/>
    <w:rsid w:val="00765EEF"/>
    <w:rsid w:val="00765EF0"/>
    <w:rsid w:val="00765F19"/>
    <w:rsid w:val="00766043"/>
    <w:rsid w:val="0076618D"/>
    <w:rsid w:val="0076662E"/>
    <w:rsid w:val="007668C3"/>
    <w:rsid w:val="00766BBF"/>
    <w:rsid w:val="007670C8"/>
    <w:rsid w:val="00767155"/>
    <w:rsid w:val="007675DF"/>
    <w:rsid w:val="007675F5"/>
    <w:rsid w:val="00767C32"/>
    <w:rsid w:val="00767C9C"/>
    <w:rsid w:val="00767EFB"/>
    <w:rsid w:val="00767EFC"/>
    <w:rsid w:val="00770075"/>
    <w:rsid w:val="007700B7"/>
    <w:rsid w:val="007700C8"/>
    <w:rsid w:val="00770191"/>
    <w:rsid w:val="0077019E"/>
    <w:rsid w:val="00770225"/>
    <w:rsid w:val="00770A96"/>
    <w:rsid w:val="00770B6B"/>
    <w:rsid w:val="00771000"/>
    <w:rsid w:val="007713A4"/>
    <w:rsid w:val="00771564"/>
    <w:rsid w:val="007716C5"/>
    <w:rsid w:val="00771B7E"/>
    <w:rsid w:val="00771BA7"/>
    <w:rsid w:val="00771C2C"/>
    <w:rsid w:val="00771C6D"/>
    <w:rsid w:val="00771E8D"/>
    <w:rsid w:val="00771EF4"/>
    <w:rsid w:val="00772292"/>
    <w:rsid w:val="007723B4"/>
    <w:rsid w:val="0077261B"/>
    <w:rsid w:val="00772641"/>
    <w:rsid w:val="00772725"/>
    <w:rsid w:val="00772EBB"/>
    <w:rsid w:val="00772EF4"/>
    <w:rsid w:val="00772F38"/>
    <w:rsid w:val="00773046"/>
    <w:rsid w:val="007732AE"/>
    <w:rsid w:val="007733E1"/>
    <w:rsid w:val="0077364F"/>
    <w:rsid w:val="00773678"/>
    <w:rsid w:val="007742A2"/>
    <w:rsid w:val="00774987"/>
    <w:rsid w:val="0077499F"/>
    <w:rsid w:val="00774AB9"/>
    <w:rsid w:val="00774B96"/>
    <w:rsid w:val="00774C6C"/>
    <w:rsid w:val="00774E2D"/>
    <w:rsid w:val="00774E6A"/>
    <w:rsid w:val="00774F4C"/>
    <w:rsid w:val="0077500B"/>
    <w:rsid w:val="0077508B"/>
    <w:rsid w:val="00775525"/>
    <w:rsid w:val="007755B6"/>
    <w:rsid w:val="007757FE"/>
    <w:rsid w:val="00775810"/>
    <w:rsid w:val="00775A01"/>
    <w:rsid w:val="00775D8A"/>
    <w:rsid w:val="00775E2A"/>
    <w:rsid w:val="00775E2D"/>
    <w:rsid w:val="00775EA4"/>
    <w:rsid w:val="007761D3"/>
    <w:rsid w:val="00776375"/>
    <w:rsid w:val="0077638B"/>
    <w:rsid w:val="0077647A"/>
    <w:rsid w:val="007769AB"/>
    <w:rsid w:val="00776D84"/>
    <w:rsid w:val="00776E1D"/>
    <w:rsid w:val="00777053"/>
    <w:rsid w:val="007770C3"/>
    <w:rsid w:val="00777275"/>
    <w:rsid w:val="0077734F"/>
    <w:rsid w:val="007773A4"/>
    <w:rsid w:val="007774D3"/>
    <w:rsid w:val="007776EE"/>
    <w:rsid w:val="007776FE"/>
    <w:rsid w:val="0077773A"/>
    <w:rsid w:val="007779DF"/>
    <w:rsid w:val="00777B3F"/>
    <w:rsid w:val="00777FFE"/>
    <w:rsid w:val="007804D9"/>
    <w:rsid w:val="00780583"/>
    <w:rsid w:val="007805BD"/>
    <w:rsid w:val="00780778"/>
    <w:rsid w:val="00780981"/>
    <w:rsid w:val="00781216"/>
    <w:rsid w:val="00781747"/>
    <w:rsid w:val="00781A5A"/>
    <w:rsid w:val="00781C2F"/>
    <w:rsid w:val="00781C94"/>
    <w:rsid w:val="00781D5E"/>
    <w:rsid w:val="00781F78"/>
    <w:rsid w:val="00782670"/>
    <w:rsid w:val="007826B2"/>
    <w:rsid w:val="007827EA"/>
    <w:rsid w:val="0078281E"/>
    <w:rsid w:val="00782B5D"/>
    <w:rsid w:val="00782D1A"/>
    <w:rsid w:val="00782D74"/>
    <w:rsid w:val="00782EA7"/>
    <w:rsid w:val="00782ECE"/>
    <w:rsid w:val="007830C8"/>
    <w:rsid w:val="00783113"/>
    <w:rsid w:val="00783351"/>
    <w:rsid w:val="0078338F"/>
    <w:rsid w:val="00783475"/>
    <w:rsid w:val="00783515"/>
    <w:rsid w:val="00783FA0"/>
    <w:rsid w:val="0078405B"/>
    <w:rsid w:val="0078469E"/>
    <w:rsid w:val="00784C59"/>
    <w:rsid w:val="00784CEC"/>
    <w:rsid w:val="00784D1E"/>
    <w:rsid w:val="00784D57"/>
    <w:rsid w:val="00784F73"/>
    <w:rsid w:val="00785085"/>
    <w:rsid w:val="00785244"/>
    <w:rsid w:val="00785441"/>
    <w:rsid w:val="0078554A"/>
    <w:rsid w:val="00785559"/>
    <w:rsid w:val="007855D3"/>
    <w:rsid w:val="00785687"/>
    <w:rsid w:val="00785769"/>
    <w:rsid w:val="007857CE"/>
    <w:rsid w:val="007858D8"/>
    <w:rsid w:val="007858F6"/>
    <w:rsid w:val="0078590B"/>
    <w:rsid w:val="00785F07"/>
    <w:rsid w:val="00785F13"/>
    <w:rsid w:val="007862FE"/>
    <w:rsid w:val="00786C03"/>
    <w:rsid w:val="00786D0A"/>
    <w:rsid w:val="00787A76"/>
    <w:rsid w:val="00787B62"/>
    <w:rsid w:val="00787C0B"/>
    <w:rsid w:val="00787DA3"/>
    <w:rsid w:val="0079014E"/>
    <w:rsid w:val="007902C5"/>
    <w:rsid w:val="007903FB"/>
    <w:rsid w:val="0079069B"/>
    <w:rsid w:val="007907AA"/>
    <w:rsid w:val="00790A59"/>
    <w:rsid w:val="00790A71"/>
    <w:rsid w:val="00790B70"/>
    <w:rsid w:val="007916AF"/>
    <w:rsid w:val="0079172B"/>
    <w:rsid w:val="00791A24"/>
    <w:rsid w:val="00791FC6"/>
    <w:rsid w:val="007920C2"/>
    <w:rsid w:val="00792415"/>
    <w:rsid w:val="00792620"/>
    <w:rsid w:val="007928B9"/>
    <w:rsid w:val="00792995"/>
    <w:rsid w:val="00792B2C"/>
    <w:rsid w:val="00792C18"/>
    <w:rsid w:val="00792C2A"/>
    <w:rsid w:val="00792E66"/>
    <w:rsid w:val="00792FE8"/>
    <w:rsid w:val="007931BD"/>
    <w:rsid w:val="007934B3"/>
    <w:rsid w:val="00793562"/>
    <w:rsid w:val="00793736"/>
    <w:rsid w:val="00794223"/>
    <w:rsid w:val="00794230"/>
    <w:rsid w:val="007942A6"/>
    <w:rsid w:val="0079433D"/>
    <w:rsid w:val="007943A9"/>
    <w:rsid w:val="00794423"/>
    <w:rsid w:val="00794679"/>
    <w:rsid w:val="00794A31"/>
    <w:rsid w:val="00794CF7"/>
    <w:rsid w:val="00794EA6"/>
    <w:rsid w:val="00794F1C"/>
    <w:rsid w:val="00794F36"/>
    <w:rsid w:val="00794F81"/>
    <w:rsid w:val="00795052"/>
    <w:rsid w:val="007950CA"/>
    <w:rsid w:val="007951BE"/>
    <w:rsid w:val="0079528A"/>
    <w:rsid w:val="0079529F"/>
    <w:rsid w:val="0079577F"/>
    <w:rsid w:val="00795916"/>
    <w:rsid w:val="00795A36"/>
    <w:rsid w:val="00795A92"/>
    <w:rsid w:val="00795BEE"/>
    <w:rsid w:val="00795C5E"/>
    <w:rsid w:val="00795D77"/>
    <w:rsid w:val="00795E1A"/>
    <w:rsid w:val="00795E76"/>
    <w:rsid w:val="00795F5D"/>
    <w:rsid w:val="00796080"/>
    <w:rsid w:val="00796356"/>
    <w:rsid w:val="0079661F"/>
    <w:rsid w:val="00796687"/>
    <w:rsid w:val="0079669F"/>
    <w:rsid w:val="0079698A"/>
    <w:rsid w:val="00796A91"/>
    <w:rsid w:val="00796B1A"/>
    <w:rsid w:val="00796D2D"/>
    <w:rsid w:val="007977D6"/>
    <w:rsid w:val="007978A3"/>
    <w:rsid w:val="00797966"/>
    <w:rsid w:val="00797B21"/>
    <w:rsid w:val="00797CE3"/>
    <w:rsid w:val="00797D80"/>
    <w:rsid w:val="007A006F"/>
    <w:rsid w:val="007A0294"/>
    <w:rsid w:val="007A053A"/>
    <w:rsid w:val="007A054B"/>
    <w:rsid w:val="007A0552"/>
    <w:rsid w:val="007A0611"/>
    <w:rsid w:val="007A065C"/>
    <w:rsid w:val="007A0AB1"/>
    <w:rsid w:val="007A0AEC"/>
    <w:rsid w:val="007A0E37"/>
    <w:rsid w:val="007A0FB7"/>
    <w:rsid w:val="007A0FE5"/>
    <w:rsid w:val="007A11E3"/>
    <w:rsid w:val="007A12B8"/>
    <w:rsid w:val="007A137F"/>
    <w:rsid w:val="007A1567"/>
    <w:rsid w:val="007A16C3"/>
    <w:rsid w:val="007A191C"/>
    <w:rsid w:val="007A1E2D"/>
    <w:rsid w:val="007A1EA3"/>
    <w:rsid w:val="007A2701"/>
    <w:rsid w:val="007A2C94"/>
    <w:rsid w:val="007A2EBB"/>
    <w:rsid w:val="007A2F17"/>
    <w:rsid w:val="007A3894"/>
    <w:rsid w:val="007A395C"/>
    <w:rsid w:val="007A39C1"/>
    <w:rsid w:val="007A3C81"/>
    <w:rsid w:val="007A3F4F"/>
    <w:rsid w:val="007A3F63"/>
    <w:rsid w:val="007A4065"/>
    <w:rsid w:val="007A4131"/>
    <w:rsid w:val="007A414A"/>
    <w:rsid w:val="007A440E"/>
    <w:rsid w:val="007A4555"/>
    <w:rsid w:val="007A4882"/>
    <w:rsid w:val="007A4BDD"/>
    <w:rsid w:val="007A5479"/>
    <w:rsid w:val="007A54DB"/>
    <w:rsid w:val="007A5564"/>
    <w:rsid w:val="007A585B"/>
    <w:rsid w:val="007A58E0"/>
    <w:rsid w:val="007A5AA2"/>
    <w:rsid w:val="007A5AB3"/>
    <w:rsid w:val="007A5C7A"/>
    <w:rsid w:val="007A5DE4"/>
    <w:rsid w:val="007A5EEE"/>
    <w:rsid w:val="007A5FA9"/>
    <w:rsid w:val="007A60D7"/>
    <w:rsid w:val="007A62AA"/>
    <w:rsid w:val="007A633D"/>
    <w:rsid w:val="007A67A9"/>
    <w:rsid w:val="007A697A"/>
    <w:rsid w:val="007A6A44"/>
    <w:rsid w:val="007A6C0E"/>
    <w:rsid w:val="007A6DED"/>
    <w:rsid w:val="007A6FBF"/>
    <w:rsid w:val="007A7075"/>
    <w:rsid w:val="007A7327"/>
    <w:rsid w:val="007A7603"/>
    <w:rsid w:val="007A76E5"/>
    <w:rsid w:val="007A789A"/>
    <w:rsid w:val="007A7D7A"/>
    <w:rsid w:val="007B0108"/>
    <w:rsid w:val="007B048D"/>
    <w:rsid w:val="007B05E9"/>
    <w:rsid w:val="007B09B5"/>
    <w:rsid w:val="007B0C58"/>
    <w:rsid w:val="007B0E80"/>
    <w:rsid w:val="007B10F2"/>
    <w:rsid w:val="007B13CF"/>
    <w:rsid w:val="007B1462"/>
    <w:rsid w:val="007B1482"/>
    <w:rsid w:val="007B16FA"/>
    <w:rsid w:val="007B1C69"/>
    <w:rsid w:val="007B1EC0"/>
    <w:rsid w:val="007B1EC8"/>
    <w:rsid w:val="007B1FE8"/>
    <w:rsid w:val="007B2373"/>
    <w:rsid w:val="007B25B0"/>
    <w:rsid w:val="007B25D2"/>
    <w:rsid w:val="007B2803"/>
    <w:rsid w:val="007B2AE4"/>
    <w:rsid w:val="007B2B80"/>
    <w:rsid w:val="007B2BC9"/>
    <w:rsid w:val="007B2C1A"/>
    <w:rsid w:val="007B2F14"/>
    <w:rsid w:val="007B3020"/>
    <w:rsid w:val="007B3040"/>
    <w:rsid w:val="007B3293"/>
    <w:rsid w:val="007B32FF"/>
    <w:rsid w:val="007B3A9B"/>
    <w:rsid w:val="007B3AB1"/>
    <w:rsid w:val="007B3B98"/>
    <w:rsid w:val="007B403C"/>
    <w:rsid w:val="007B44D0"/>
    <w:rsid w:val="007B457D"/>
    <w:rsid w:val="007B4581"/>
    <w:rsid w:val="007B4698"/>
    <w:rsid w:val="007B4870"/>
    <w:rsid w:val="007B4BF1"/>
    <w:rsid w:val="007B4DB9"/>
    <w:rsid w:val="007B4DCB"/>
    <w:rsid w:val="007B4FAB"/>
    <w:rsid w:val="007B4FDF"/>
    <w:rsid w:val="007B52E3"/>
    <w:rsid w:val="007B536A"/>
    <w:rsid w:val="007B565E"/>
    <w:rsid w:val="007B63C4"/>
    <w:rsid w:val="007B6575"/>
    <w:rsid w:val="007B662C"/>
    <w:rsid w:val="007B6977"/>
    <w:rsid w:val="007B6BD8"/>
    <w:rsid w:val="007B6D15"/>
    <w:rsid w:val="007B6D8D"/>
    <w:rsid w:val="007B730D"/>
    <w:rsid w:val="007B73DA"/>
    <w:rsid w:val="007B771C"/>
    <w:rsid w:val="007B7769"/>
    <w:rsid w:val="007B782D"/>
    <w:rsid w:val="007B7A24"/>
    <w:rsid w:val="007B7A38"/>
    <w:rsid w:val="007B7B64"/>
    <w:rsid w:val="007B7B7B"/>
    <w:rsid w:val="007B7E69"/>
    <w:rsid w:val="007C0048"/>
    <w:rsid w:val="007C02B6"/>
    <w:rsid w:val="007C0396"/>
    <w:rsid w:val="007C0600"/>
    <w:rsid w:val="007C0962"/>
    <w:rsid w:val="007C0A2B"/>
    <w:rsid w:val="007C0AF3"/>
    <w:rsid w:val="007C0CD8"/>
    <w:rsid w:val="007C0DC4"/>
    <w:rsid w:val="007C0E55"/>
    <w:rsid w:val="007C0F66"/>
    <w:rsid w:val="007C0FD5"/>
    <w:rsid w:val="007C13F2"/>
    <w:rsid w:val="007C13FF"/>
    <w:rsid w:val="007C18ED"/>
    <w:rsid w:val="007C19A1"/>
    <w:rsid w:val="007C1BB7"/>
    <w:rsid w:val="007C1E75"/>
    <w:rsid w:val="007C2012"/>
    <w:rsid w:val="007C25BE"/>
    <w:rsid w:val="007C2817"/>
    <w:rsid w:val="007C290E"/>
    <w:rsid w:val="007C3165"/>
    <w:rsid w:val="007C3250"/>
    <w:rsid w:val="007C35DE"/>
    <w:rsid w:val="007C3AA9"/>
    <w:rsid w:val="007C3F09"/>
    <w:rsid w:val="007C4174"/>
    <w:rsid w:val="007C47DC"/>
    <w:rsid w:val="007C47F7"/>
    <w:rsid w:val="007C48C6"/>
    <w:rsid w:val="007C491F"/>
    <w:rsid w:val="007C4A5A"/>
    <w:rsid w:val="007C4F78"/>
    <w:rsid w:val="007C5009"/>
    <w:rsid w:val="007C5067"/>
    <w:rsid w:val="007C514F"/>
    <w:rsid w:val="007C5264"/>
    <w:rsid w:val="007C5294"/>
    <w:rsid w:val="007C5360"/>
    <w:rsid w:val="007C5378"/>
    <w:rsid w:val="007C55C0"/>
    <w:rsid w:val="007C5627"/>
    <w:rsid w:val="007C592A"/>
    <w:rsid w:val="007C5C75"/>
    <w:rsid w:val="007C5D4F"/>
    <w:rsid w:val="007C60CB"/>
    <w:rsid w:val="007C61B9"/>
    <w:rsid w:val="007C6523"/>
    <w:rsid w:val="007C65B1"/>
    <w:rsid w:val="007C660F"/>
    <w:rsid w:val="007C6647"/>
    <w:rsid w:val="007C66D5"/>
    <w:rsid w:val="007C67F2"/>
    <w:rsid w:val="007C6824"/>
    <w:rsid w:val="007C6AD4"/>
    <w:rsid w:val="007C6D14"/>
    <w:rsid w:val="007C6D7A"/>
    <w:rsid w:val="007C6F92"/>
    <w:rsid w:val="007C6FF8"/>
    <w:rsid w:val="007C72A9"/>
    <w:rsid w:val="007C7515"/>
    <w:rsid w:val="007C75D4"/>
    <w:rsid w:val="007C778D"/>
    <w:rsid w:val="007C7940"/>
    <w:rsid w:val="007C7966"/>
    <w:rsid w:val="007C79F0"/>
    <w:rsid w:val="007C7C6B"/>
    <w:rsid w:val="007D0024"/>
    <w:rsid w:val="007D00F9"/>
    <w:rsid w:val="007D019A"/>
    <w:rsid w:val="007D01E7"/>
    <w:rsid w:val="007D042F"/>
    <w:rsid w:val="007D080A"/>
    <w:rsid w:val="007D084C"/>
    <w:rsid w:val="007D09E1"/>
    <w:rsid w:val="007D0BCA"/>
    <w:rsid w:val="007D0D9B"/>
    <w:rsid w:val="007D0DE5"/>
    <w:rsid w:val="007D1153"/>
    <w:rsid w:val="007D11BE"/>
    <w:rsid w:val="007D13B1"/>
    <w:rsid w:val="007D1540"/>
    <w:rsid w:val="007D165E"/>
    <w:rsid w:val="007D17C1"/>
    <w:rsid w:val="007D1C03"/>
    <w:rsid w:val="007D1DC0"/>
    <w:rsid w:val="007D1FA0"/>
    <w:rsid w:val="007D1FBE"/>
    <w:rsid w:val="007D1FCE"/>
    <w:rsid w:val="007D200B"/>
    <w:rsid w:val="007D2324"/>
    <w:rsid w:val="007D2DF3"/>
    <w:rsid w:val="007D304D"/>
    <w:rsid w:val="007D30CE"/>
    <w:rsid w:val="007D36B3"/>
    <w:rsid w:val="007D3991"/>
    <w:rsid w:val="007D3AE2"/>
    <w:rsid w:val="007D3C6B"/>
    <w:rsid w:val="007D3DC2"/>
    <w:rsid w:val="007D4012"/>
    <w:rsid w:val="007D407D"/>
    <w:rsid w:val="007D41FF"/>
    <w:rsid w:val="007D4231"/>
    <w:rsid w:val="007D4232"/>
    <w:rsid w:val="007D433B"/>
    <w:rsid w:val="007D4B71"/>
    <w:rsid w:val="007D4E9A"/>
    <w:rsid w:val="007D4F46"/>
    <w:rsid w:val="007D4F73"/>
    <w:rsid w:val="007D50FC"/>
    <w:rsid w:val="007D5351"/>
    <w:rsid w:val="007D5563"/>
    <w:rsid w:val="007D5668"/>
    <w:rsid w:val="007D5880"/>
    <w:rsid w:val="007D5E3F"/>
    <w:rsid w:val="007D5EBA"/>
    <w:rsid w:val="007D6065"/>
    <w:rsid w:val="007D61F1"/>
    <w:rsid w:val="007D6528"/>
    <w:rsid w:val="007D667B"/>
    <w:rsid w:val="007D6779"/>
    <w:rsid w:val="007D6809"/>
    <w:rsid w:val="007D69AE"/>
    <w:rsid w:val="007D6D0F"/>
    <w:rsid w:val="007D6ECB"/>
    <w:rsid w:val="007D6FC7"/>
    <w:rsid w:val="007D7402"/>
    <w:rsid w:val="007D747C"/>
    <w:rsid w:val="007D7951"/>
    <w:rsid w:val="007D798C"/>
    <w:rsid w:val="007D7CCC"/>
    <w:rsid w:val="007E0453"/>
    <w:rsid w:val="007E0E40"/>
    <w:rsid w:val="007E1A01"/>
    <w:rsid w:val="007E1AF8"/>
    <w:rsid w:val="007E1CC2"/>
    <w:rsid w:val="007E1D2F"/>
    <w:rsid w:val="007E1E64"/>
    <w:rsid w:val="007E2892"/>
    <w:rsid w:val="007E29BC"/>
    <w:rsid w:val="007E29CE"/>
    <w:rsid w:val="007E29FF"/>
    <w:rsid w:val="007E2ACF"/>
    <w:rsid w:val="007E2B90"/>
    <w:rsid w:val="007E2BF0"/>
    <w:rsid w:val="007E2DFF"/>
    <w:rsid w:val="007E31BA"/>
    <w:rsid w:val="007E35A7"/>
    <w:rsid w:val="007E364D"/>
    <w:rsid w:val="007E3696"/>
    <w:rsid w:val="007E36AB"/>
    <w:rsid w:val="007E36BF"/>
    <w:rsid w:val="007E39AF"/>
    <w:rsid w:val="007E39E8"/>
    <w:rsid w:val="007E3A9E"/>
    <w:rsid w:val="007E3AF7"/>
    <w:rsid w:val="007E3F10"/>
    <w:rsid w:val="007E3F2D"/>
    <w:rsid w:val="007E4661"/>
    <w:rsid w:val="007E4720"/>
    <w:rsid w:val="007E4A21"/>
    <w:rsid w:val="007E4DC4"/>
    <w:rsid w:val="007E508D"/>
    <w:rsid w:val="007E553D"/>
    <w:rsid w:val="007E5617"/>
    <w:rsid w:val="007E57A3"/>
    <w:rsid w:val="007E57A8"/>
    <w:rsid w:val="007E5AA4"/>
    <w:rsid w:val="007E5BD7"/>
    <w:rsid w:val="007E5EC6"/>
    <w:rsid w:val="007E5F1E"/>
    <w:rsid w:val="007E601E"/>
    <w:rsid w:val="007E629F"/>
    <w:rsid w:val="007E63C5"/>
    <w:rsid w:val="007E660B"/>
    <w:rsid w:val="007E67FF"/>
    <w:rsid w:val="007E695E"/>
    <w:rsid w:val="007E6A19"/>
    <w:rsid w:val="007E6B23"/>
    <w:rsid w:val="007E6C29"/>
    <w:rsid w:val="007E6F26"/>
    <w:rsid w:val="007E70F9"/>
    <w:rsid w:val="007E7338"/>
    <w:rsid w:val="007E7379"/>
    <w:rsid w:val="007E7400"/>
    <w:rsid w:val="007E752E"/>
    <w:rsid w:val="007E7705"/>
    <w:rsid w:val="007E7752"/>
    <w:rsid w:val="007E7BE5"/>
    <w:rsid w:val="007E7C84"/>
    <w:rsid w:val="007F0017"/>
    <w:rsid w:val="007F008F"/>
    <w:rsid w:val="007F0AC7"/>
    <w:rsid w:val="007F0E52"/>
    <w:rsid w:val="007F0F44"/>
    <w:rsid w:val="007F171D"/>
    <w:rsid w:val="007F19A4"/>
    <w:rsid w:val="007F1D0E"/>
    <w:rsid w:val="007F1D4A"/>
    <w:rsid w:val="007F2152"/>
    <w:rsid w:val="007F2219"/>
    <w:rsid w:val="007F22B0"/>
    <w:rsid w:val="007F28DC"/>
    <w:rsid w:val="007F30D6"/>
    <w:rsid w:val="007F323C"/>
    <w:rsid w:val="007F3240"/>
    <w:rsid w:val="007F34DC"/>
    <w:rsid w:val="007F38B9"/>
    <w:rsid w:val="007F3AC2"/>
    <w:rsid w:val="007F3C27"/>
    <w:rsid w:val="007F3F04"/>
    <w:rsid w:val="007F446A"/>
    <w:rsid w:val="007F4688"/>
    <w:rsid w:val="007F48C7"/>
    <w:rsid w:val="007F4919"/>
    <w:rsid w:val="007F496E"/>
    <w:rsid w:val="007F4979"/>
    <w:rsid w:val="007F4CDE"/>
    <w:rsid w:val="007F5370"/>
    <w:rsid w:val="007F54FC"/>
    <w:rsid w:val="007F5682"/>
    <w:rsid w:val="007F56E5"/>
    <w:rsid w:val="007F5C11"/>
    <w:rsid w:val="007F5E54"/>
    <w:rsid w:val="007F617F"/>
    <w:rsid w:val="007F6248"/>
    <w:rsid w:val="007F65A9"/>
    <w:rsid w:val="007F6BF1"/>
    <w:rsid w:val="007F6C1E"/>
    <w:rsid w:val="007F6FB1"/>
    <w:rsid w:val="007F70CB"/>
    <w:rsid w:val="007F7300"/>
    <w:rsid w:val="007F76A4"/>
    <w:rsid w:val="007F78B8"/>
    <w:rsid w:val="007F7907"/>
    <w:rsid w:val="007F7CD2"/>
    <w:rsid w:val="007F7EE2"/>
    <w:rsid w:val="008000DF"/>
    <w:rsid w:val="008002C7"/>
    <w:rsid w:val="00800673"/>
    <w:rsid w:val="008006D9"/>
    <w:rsid w:val="008008E9"/>
    <w:rsid w:val="0080095D"/>
    <w:rsid w:val="00800AB5"/>
    <w:rsid w:val="00800EC6"/>
    <w:rsid w:val="00800F84"/>
    <w:rsid w:val="00800FAE"/>
    <w:rsid w:val="0080106C"/>
    <w:rsid w:val="0080144A"/>
    <w:rsid w:val="00801698"/>
    <w:rsid w:val="0080196F"/>
    <w:rsid w:val="00801AE0"/>
    <w:rsid w:val="00801B0F"/>
    <w:rsid w:val="00801F5C"/>
    <w:rsid w:val="0080216F"/>
    <w:rsid w:val="00802204"/>
    <w:rsid w:val="008023A9"/>
    <w:rsid w:val="008027D6"/>
    <w:rsid w:val="00802882"/>
    <w:rsid w:val="00802C97"/>
    <w:rsid w:val="00802E42"/>
    <w:rsid w:val="008030F1"/>
    <w:rsid w:val="0080318B"/>
    <w:rsid w:val="008034E6"/>
    <w:rsid w:val="00803701"/>
    <w:rsid w:val="0080374A"/>
    <w:rsid w:val="00803759"/>
    <w:rsid w:val="0080379D"/>
    <w:rsid w:val="008038BF"/>
    <w:rsid w:val="00803AB0"/>
    <w:rsid w:val="00803B67"/>
    <w:rsid w:val="00803C34"/>
    <w:rsid w:val="00803DB4"/>
    <w:rsid w:val="00803DC3"/>
    <w:rsid w:val="00803E08"/>
    <w:rsid w:val="00803E73"/>
    <w:rsid w:val="00803F19"/>
    <w:rsid w:val="008041C0"/>
    <w:rsid w:val="008046E3"/>
    <w:rsid w:val="00804971"/>
    <w:rsid w:val="00804C22"/>
    <w:rsid w:val="00805392"/>
    <w:rsid w:val="00805544"/>
    <w:rsid w:val="00805589"/>
    <w:rsid w:val="00805860"/>
    <w:rsid w:val="00805BCF"/>
    <w:rsid w:val="00805D94"/>
    <w:rsid w:val="00805E6D"/>
    <w:rsid w:val="00806012"/>
    <w:rsid w:val="008061B8"/>
    <w:rsid w:val="00806270"/>
    <w:rsid w:val="008062B3"/>
    <w:rsid w:val="008063DC"/>
    <w:rsid w:val="008064D9"/>
    <w:rsid w:val="00806578"/>
    <w:rsid w:val="00806610"/>
    <w:rsid w:val="008066F5"/>
    <w:rsid w:val="008067A2"/>
    <w:rsid w:val="00806974"/>
    <w:rsid w:val="00806986"/>
    <w:rsid w:val="00806C23"/>
    <w:rsid w:val="00806CBD"/>
    <w:rsid w:val="00806FA7"/>
    <w:rsid w:val="00807154"/>
    <w:rsid w:val="00807990"/>
    <w:rsid w:val="00807B8B"/>
    <w:rsid w:val="00807D13"/>
    <w:rsid w:val="00807DC9"/>
    <w:rsid w:val="00810029"/>
    <w:rsid w:val="00810066"/>
    <w:rsid w:val="008100DE"/>
    <w:rsid w:val="008102F0"/>
    <w:rsid w:val="008104A8"/>
    <w:rsid w:val="008107FE"/>
    <w:rsid w:val="00810BC7"/>
    <w:rsid w:val="00810C45"/>
    <w:rsid w:val="00810CFB"/>
    <w:rsid w:val="00810D89"/>
    <w:rsid w:val="00810F85"/>
    <w:rsid w:val="00811121"/>
    <w:rsid w:val="0081117E"/>
    <w:rsid w:val="00811287"/>
    <w:rsid w:val="008112D7"/>
    <w:rsid w:val="00811413"/>
    <w:rsid w:val="008114FE"/>
    <w:rsid w:val="008118D8"/>
    <w:rsid w:val="0081193D"/>
    <w:rsid w:val="00811BB0"/>
    <w:rsid w:val="00811C20"/>
    <w:rsid w:val="0081205F"/>
    <w:rsid w:val="008121D2"/>
    <w:rsid w:val="008121E9"/>
    <w:rsid w:val="00812453"/>
    <w:rsid w:val="008126D2"/>
    <w:rsid w:val="0081277B"/>
    <w:rsid w:val="0081280C"/>
    <w:rsid w:val="00812AB5"/>
    <w:rsid w:val="00812BF0"/>
    <w:rsid w:val="00812C0B"/>
    <w:rsid w:val="00812EC1"/>
    <w:rsid w:val="00812F42"/>
    <w:rsid w:val="00813085"/>
    <w:rsid w:val="00813189"/>
    <w:rsid w:val="00813434"/>
    <w:rsid w:val="008134BF"/>
    <w:rsid w:val="00813566"/>
    <w:rsid w:val="008135BA"/>
    <w:rsid w:val="00813829"/>
    <w:rsid w:val="00813968"/>
    <w:rsid w:val="00813AD7"/>
    <w:rsid w:val="00813C9D"/>
    <w:rsid w:val="00813D17"/>
    <w:rsid w:val="00813FDF"/>
    <w:rsid w:val="00813FF9"/>
    <w:rsid w:val="008144C4"/>
    <w:rsid w:val="008147D1"/>
    <w:rsid w:val="008148A6"/>
    <w:rsid w:val="0081496A"/>
    <w:rsid w:val="0081498E"/>
    <w:rsid w:val="00814D57"/>
    <w:rsid w:val="00814DF4"/>
    <w:rsid w:val="00814F2C"/>
    <w:rsid w:val="008152B6"/>
    <w:rsid w:val="008154FB"/>
    <w:rsid w:val="008155B3"/>
    <w:rsid w:val="00815631"/>
    <w:rsid w:val="0081568D"/>
    <w:rsid w:val="008157F3"/>
    <w:rsid w:val="00815909"/>
    <w:rsid w:val="00815910"/>
    <w:rsid w:val="00815B6B"/>
    <w:rsid w:val="008166F5"/>
    <w:rsid w:val="00816750"/>
    <w:rsid w:val="00816804"/>
    <w:rsid w:val="00816953"/>
    <w:rsid w:val="0081710A"/>
    <w:rsid w:val="00817784"/>
    <w:rsid w:val="00817853"/>
    <w:rsid w:val="0081799B"/>
    <w:rsid w:val="00817A7E"/>
    <w:rsid w:val="00817B08"/>
    <w:rsid w:val="00817B56"/>
    <w:rsid w:val="00817C5E"/>
    <w:rsid w:val="00817C9C"/>
    <w:rsid w:val="00817CB3"/>
    <w:rsid w:val="00817F2B"/>
    <w:rsid w:val="008202E0"/>
    <w:rsid w:val="00820529"/>
    <w:rsid w:val="00820713"/>
    <w:rsid w:val="0082094E"/>
    <w:rsid w:val="00820CA8"/>
    <w:rsid w:val="00820CD8"/>
    <w:rsid w:val="00820DEC"/>
    <w:rsid w:val="00820E52"/>
    <w:rsid w:val="00820EFA"/>
    <w:rsid w:val="00821993"/>
    <w:rsid w:val="00821C72"/>
    <w:rsid w:val="00821C73"/>
    <w:rsid w:val="00821CFB"/>
    <w:rsid w:val="00821EC0"/>
    <w:rsid w:val="00821ECE"/>
    <w:rsid w:val="00821F0E"/>
    <w:rsid w:val="00822955"/>
    <w:rsid w:val="00822D0E"/>
    <w:rsid w:val="0082313F"/>
    <w:rsid w:val="00823317"/>
    <w:rsid w:val="008233DA"/>
    <w:rsid w:val="008233DC"/>
    <w:rsid w:val="00823623"/>
    <w:rsid w:val="008239B8"/>
    <w:rsid w:val="008239DD"/>
    <w:rsid w:val="00823AF9"/>
    <w:rsid w:val="00823B80"/>
    <w:rsid w:val="00823C27"/>
    <w:rsid w:val="00823FD1"/>
    <w:rsid w:val="0082412E"/>
    <w:rsid w:val="00824548"/>
    <w:rsid w:val="008248A1"/>
    <w:rsid w:val="00824CD1"/>
    <w:rsid w:val="00824D6F"/>
    <w:rsid w:val="00824DAE"/>
    <w:rsid w:val="00824FBC"/>
    <w:rsid w:val="0082501D"/>
    <w:rsid w:val="008251D9"/>
    <w:rsid w:val="00825335"/>
    <w:rsid w:val="008253EE"/>
    <w:rsid w:val="008253FE"/>
    <w:rsid w:val="008254CB"/>
    <w:rsid w:val="008256AB"/>
    <w:rsid w:val="00825743"/>
    <w:rsid w:val="00825800"/>
    <w:rsid w:val="008259F2"/>
    <w:rsid w:val="00825BC4"/>
    <w:rsid w:val="00825E2B"/>
    <w:rsid w:val="008261D7"/>
    <w:rsid w:val="008261EB"/>
    <w:rsid w:val="008263DD"/>
    <w:rsid w:val="008264B1"/>
    <w:rsid w:val="00826660"/>
    <w:rsid w:val="0082671F"/>
    <w:rsid w:val="00826780"/>
    <w:rsid w:val="008268EF"/>
    <w:rsid w:val="00826983"/>
    <w:rsid w:val="008269C1"/>
    <w:rsid w:val="00826D69"/>
    <w:rsid w:val="00826F6E"/>
    <w:rsid w:val="00827250"/>
    <w:rsid w:val="0082734E"/>
    <w:rsid w:val="00827719"/>
    <w:rsid w:val="0082790B"/>
    <w:rsid w:val="00827A05"/>
    <w:rsid w:val="00827B83"/>
    <w:rsid w:val="00827C37"/>
    <w:rsid w:val="00827E42"/>
    <w:rsid w:val="00827E43"/>
    <w:rsid w:val="00827FBD"/>
    <w:rsid w:val="0083010C"/>
    <w:rsid w:val="008301CB"/>
    <w:rsid w:val="008306A3"/>
    <w:rsid w:val="008306BA"/>
    <w:rsid w:val="00830807"/>
    <w:rsid w:val="00830921"/>
    <w:rsid w:val="00830A1A"/>
    <w:rsid w:val="00830B8E"/>
    <w:rsid w:val="00830FBB"/>
    <w:rsid w:val="0083104B"/>
    <w:rsid w:val="00831090"/>
    <w:rsid w:val="00831186"/>
    <w:rsid w:val="008311B2"/>
    <w:rsid w:val="008312A4"/>
    <w:rsid w:val="008312F1"/>
    <w:rsid w:val="008314FD"/>
    <w:rsid w:val="00831536"/>
    <w:rsid w:val="00831570"/>
    <w:rsid w:val="008318EE"/>
    <w:rsid w:val="00831978"/>
    <w:rsid w:val="00831C3C"/>
    <w:rsid w:val="00831EC7"/>
    <w:rsid w:val="00831F29"/>
    <w:rsid w:val="00832591"/>
    <w:rsid w:val="00832919"/>
    <w:rsid w:val="00832AEB"/>
    <w:rsid w:val="00833307"/>
    <w:rsid w:val="008333B6"/>
    <w:rsid w:val="008333D0"/>
    <w:rsid w:val="008336FA"/>
    <w:rsid w:val="00833ADE"/>
    <w:rsid w:val="00833B8E"/>
    <w:rsid w:val="00834080"/>
    <w:rsid w:val="0083443B"/>
    <w:rsid w:val="0083469B"/>
    <w:rsid w:val="008347C5"/>
    <w:rsid w:val="00834C2A"/>
    <w:rsid w:val="00834FB3"/>
    <w:rsid w:val="008352AC"/>
    <w:rsid w:val="00835471"/>
    <w:rsid w:val="008355D7"/>
    <w:rsid w:val="00835699"/>
    <w:rsid w:val="00835963"/>
    <w:rsid w:val="008359C1"/>
    <w:rsid w:val="00835BFF"/>
    <w:rsid w:val="00836168"/>
    <w:rsid w:val="00836471"/>
    <w:rsid w:val="008364BB"/>
    <w:rsid w:val="00836853"/>
    <w:rsid w:val="00836A81"/>
    <w:rsid w:val="00836B17"/>
    <w:rsid w:val="00836BEB"/>
    <w:rsid w:val="00836C04"/>
    <w:rsid w:val="00836CF4"/>
    <w:rsid w:val="0083748C"/>
    <w:rsid w:val="008376BB"/>
    <w:rsid w:val="008376BD"/>
    <w:rsid w:val="00837794"/>
    <w:rsid w:val="0083785B"/>
    <w:rsid w:val="00837973"/>
    <w:rsid w:val="00837B9D"/>
    <w:rsid w:val="00837E41"/>
    <w:rsid w:val="0084009E"/>
    <w:rsid w:val="008406F2"/>
    <w:rsid w:val="0084103F"/>
    <w:rsid w:val="008410CC"/>
    <w:rsid w:val="008412BD"/>
    <w:rsid w:val="008414DA"/>
    <w:rsid w:val="00841679"/>
    <w:rsid w:val="008418D0"/>
    <w:rsid w:val="00841CA3"/>
    <w:rsid w:val="00841FA6"/>
    <w:rsid w:val="00841FEA"/>
    <w:rsid w:val="008421CE"/>
    <w:rsid w:val="008425D1"/>
    <w:rsid w:val="00842640"/>
    <w:rsid w:val="00842C4D"/>
    <w:rsid w:val="00842E31"/>
    <w:rsid w:val="00842E78"/>
    <w:rsid w:val="00842FB3"/>
    <w:rsid w:val="0084324C"/>
    <w:rsid w:val="00843259"/>
    <w:rsid w:val="008433A7"/>
    <w:rsid w:val="008433B6"/>
    <w:rsid w:val="0084351B"/>
    <w:rsid w:val="00843528"/>
    <w:rsid w:val="00843818"/>
    <w:rsid w:val="008439CB"/>
    <w:rsid w:val="00843AC1"/>
    <w:rsid w:val="008442F2"/>
    <w:rsid w:val="00844490"/>
    <w:rsid w:val="008444E8"/>
    <w:rsid w:val="0084451E"/>
    <w:rsid w:val="00844812"/>
    <w:rsid w:val="00844ACB"/>
    <w:rsid w:val="00845068"/>
    <w:rsid w:val="0084548A"/>
    <w:rsid w:val="008456A7"/>
    <w:rsid w:val="00845C99"/>
    <w:rsid w:val="00845CF5"/>
    <w:rsid w:val="00845DE8"/>
    <w:rsid w:val="00845E3F"/>
    <w:rsid w:val="00846030"/>
    <w:rsid w:val="008462DA"/>
    <w:rsid w:val="00846689"/>
    <w:rsid w:val="008466D8"/>
    <w:rsid w:val="0084681F"/>
    <w:rsid w:val="00846A37"/>
    <w:rsid w:val="00846CF9"/>
    <w:rsid w:val="00846DF4"/>
    <w:rsid w:val="00846E5F"/>
    <w:rsid w:val="00846ECE"/>
    <w:rsid w:val="00846F09"/>
    <w:rsid w:val="00846F0E"/>
    <w:rsid w:val="008471DC"/>
    <w:rsid w:val="008473E3"/>
    <w:rsid w:val="008478AA"/>
    <w:rsid w:val="008479A6"/>
    <w:rsid w:val="00847CBD"/>
    <w:rsid w:val="00847D3A"/>
    <w:rsid w:val="008501E7"/>
    <w:rsid w:val="008502C4"/>
    <w:rsid w:val="00850639"/>
    <w:rsid w:val="00850841"/>
    <w:rsid w:val="00850A31"/>
    <w:rsid w:val="00850C1E"/>
    <w:rsid w:val="0085139D"/>
    <w:rsid w:val="0085156F"/>
    <w:rsid w:val="008515CF"/>
    <w:rsid w:val="008517EB"/>
    <w:rsid w:val="008518AC"/>
    <w:rsid w:val="00851D20"/>
    <w:rsid w:val="00851EDB"/>
    <w:rsid w:val="00851F68"/>
    <w:rsid w:val="00851FF6"/>
    <w:rsid w:val="00852338"/>
    <w:rsid w:val="008523D1"/>
    <w:rsid w:val="00852404"/>
    <w:rsid w:val="0085243B"/>
    <w:rsid w:val="00852660"/>
    <w:rsid w:val="008526E0"/>
    <w:rsid w:val="008528E5"/>
    <w:rsid w:val="008529AF"/>
    <w:rsid w:val="00852BD6"/>
    <w:rsid w:val="00852D3A"/>
    <w:rsid w:val="00852E2D"/>
    <w:rsid w:val="00852E9B"/>
    <w:rsid w:val="00852F87"/>
    <w:rsid w:val="00852F93"/>
    <w:rsid w:val="00853046"/>
    <w:rsid w:val="0085313A"/>
    <w:rsid w:val="00853ED2"/>
    <w:rsid w:val="008540FB"/>
    <w:rsid w:val="008542D6"/>
    <w:rsid w:val="00854B0A"/>
    <w:rsid w:val="00854BB3"/>
    <w:rsid w:val="0085507B"/>
    <w:rsid w:val="008551F4"/>
    <w:rsid w:val="008551FE"/>
    <w:rsid w:val="00855289"/>
    <w:rsid w:val="008552C5"/>
    <w:rsid w:val="0085549C"/>
    <w:rsid w:val="008554DA"/>
    <w:rsid w:val="008555A3"/>
    <w:rsid w:val="00855613"/>
    <w:rsid w:val="00855BD7"/>
    <w:rsid w:val="00855DC0"/>
    <w:rsid w:val="00855EF7"/>
    <w:rsid w:val="00855F71"/>
    <w:rsid w:val="0085625D"/>
    <w:rsid w:val="00856286"/>
    <w:rsid w:val="00856306"/>
    <w:rsid w:val="008569E7"/>
    <w:rsid w:val="00856D0A"/>
    <w:rsid w:val="00856DD6"/>
    <w:rsid w:val="0085707F"/>
    <w:rsid w:val="00857367"/>
    <w:rsid w:val="008573AE"/>
    <w:rsid w:val="0085764F"/>
    <w:rsid w:val="00857690"/>
    <w:rsid w:val="008576B3"/>
    <w:rsid w:val="00857747"/>
    <w:rsid w:val="0085780E"/>
    <w:rsid w:val="008578C6"/>
    <w:rsid w:val="008578DA"/>
    <w:rsid w:val="00857998"/>
    <w:rsid w:val="00857AD1"/>
    <w:rsid w:val="00857E73"/>
    <w:rsid w:val="00857F3E"/>
    <w:rsid w:val="0086039A"/>
    <w:rsid w:val="008603F0"/>
    <w:rsid w:val="00860447"/>
    <w:rsid w:val="008606B1"/>
    <w:rsid w:val="008607BE"/>
    <w:rsid w:val="008608A0"/>
    <w:rsid w:val="008608F5"/>
    <w:rsid w:val="00860924"/>
    <w:rsid w:val="00860C16"/>
    <w:rsid w:val="00860D4D"/>
    <w:rsid w:val="00860D91"/>
    <w:rsid w:val="00860F0C"/>
    <w:rsid w:val="00860F26"/>
    <w:rsid w:val="00861160"/>
    <w:rsid w:val="00861206"/>
    <w:rsid w:val="008616B8"/>
    <w:rsid w:val="008620D4"/>
    <w:rsid w:val="008626B2"/>
    <w:rsid w:val="00862F00"/>
    <w:rsid w:val="0086319B"/>
    <w:rsid w:val="00863647"/>
    <w:rsid w:val="00863837"/>
    <w:rsid w:val="0086385D"/>
    <w:rsid w:val="00863915"/>
    <w:rsid w:val="00863936"/>
    <w:rsid w:val="00863A73"/>
    <w:rsid w:val="0086410E"/>
    <w:rsid w:val="00864999"/>
    <w:rsid w:val="008649FA"/>
    <w:rsid w:val="00864F8A"/>
    <w:rsid w:val="008650BC"/>
    <w:rsid w:val="008650E8"/>
    <w:rsid w:val="008650F8"/>
    <w:rsid w:val="008653EF"/>
    <w:rsid w:val="00865483"/>
    <w:rsid w:val="0086588D"/>
    <w:rsid w:val="00865AC3"/>
    <w:rsid w:val="00865C81"/>
    <w:rsid w:val="00865D1F"/>
    <w:rsid w:val="00865EBB"/>
    <w:rsid w:val="00865EFD"/>
    <w:rsid w:val="00865FCE"/>
    <w:rsid w:val="00866414"/>
    <w:rsid w:val="00866C00"/>
    <w:rsid w:val="00866C78"/>
    <w:rsid w:val="00866EC6"/>
    <w:rsid w:val="00867287"/>
    <w:rsid w:val="008673D4"/>
    <w:rsid w:val="00867659"/>
    <w:rsid w:val="00867660"/>
    <w:rsid w:val="00867924"/>
    <w:rsid w:val="00867B30"/>
    <w:rsid w:val="00867BAD"/>
    <w:rsid w:val="00867DF3"/>
    <w:rsid w:val="00867E23"/>
    <w:rsid w:val="00867E88"/>
    <w:rsid w:val="0087022E"/>
    <w:rsid w:val="008704BC"/>
    <w:rsid w:val="008705A8"/>
    <w:rsid w:val="008705B6"/>
    <w:rsid w:val="00870714"/>
    <w:rsid w:val="00870C59"/>
    <w:rsid w:val="00870DD0"/>
    <w:rsid w:val="00871038"/>
    <w:rsid w:val="00871186"/>
    <w:rsid w:val="008712A7"/>
    <w:rsid w:val="008713A5"/>
    <w:rsid w:val="0087146E"/>
    <w:rsid w:val="00871582"/>
    <w:rsid w:val="008715CD"/>
    <w:rsid w:val="008716ED"/>
    <w:rsid w:val="00871772"/>
    <w:rsid w:val="00871BFE"/>
    <w:rsid w:val="00871DD4"/>
    <w:rsid w:val="00871E53"/>
    <w:rsid w:val="0087201B"/>
    <w:rsid w:val="00872223"/>
    <w:rsid w:val="008725E4"/>
    <w:rsid w:val="00872702"/>
    <w:rsid w:val="00872778"/>
    <w:rsid w:val="0087287B"/>
    <w:rsid w:val="008728A0"/>
    <w:rsid w:val="00872C65"/>
    <w:rsid w:val="00872CCD"/>
    <w:rsid w:val="00872E5E"/>
    <w:rsid w:val="00872F6E"/>
    <w:rsid w:val="0087305F"/>
    <w:rsid w:val="0087320A"/>
    <w:rsid w:val="0087357C"/>
    <w:rsid w:val="008739DD"/>
    <w:rsid w:val="00873CD0"/>
    <w:rsid w:val="00873E43"/>
    <w:rsid w:val="00873F72"/>
    <w:rsid w:val="008741AD"/>
    <w:rsid w:val="008741C8"/>
    <w:rsid w:val="00874884"/>
    <w:rsid w:val="00874DA7"/>
    <w:rsid w:val="00874F52"/>
    <w:rsid w:val="00874F64"/>
    <w:rsid w:val="00875045"/>
    <w:rsid w:val="008751B4"/>
    <w:rsid w:val="008754ED"/>
    <w:rsid w:val="00875670"/>
    <w:rsid w:val="008756F5"/>
    <w:rsid w:val="008758D6"/>
    <w:rsid w:val="00875B67"/>
    <w:rsid w:val="00875C58"/>
    <w:rsid w:val="00876023"/>
    <w:rsid w:val="00876048"/>
    <w:rsid w:val="008761DA"/>
    <w:rsid w:val="008763BB"/>
    <w:rsid w:val="0087641D"/>
    <w:rsid w:val="0087659B"/>
    <w:rsid w:val="00876896"/>
    <w:rsid w:val="0087694E"/>
    <w:rsid w:val="00876BB2"/>
    <w:rsid w:val="00876CDB"/>
    <w:rsid w:val="0087705B"/>
    <w:rsid w:val="008774E0"/>
    <w:rsid w:val="008776BB"/>
    <w:rsid w:val="00877843"/>
    <w:rsid w:val="0087799B"/>
    <w:rsid w:val="00877A00"/>
    <w:rsid w:val="00877A39"/>
    <w:rsid w:val="00877BB3"/>
    <w:rsid w:val="00877BD9"/>
    <w:rsid w:val="00877F58"/>
    <w:rsid w:val="00877FA5"/>
    <w:rsid w:val="00877FE6"/>
    <w:rsid w:val="0088028C"/>
    <w:rsid w:val="0088029F"/>
    <w:rsid w:val="008803C4"/>
    <w:rsid w:val="008806B0"/>
    <w:rsid w:val="008807A6"/>
    <w:rsid w:val="0088085B"/>
    <w:rsid w:val="00880C4E"/>
    <w:rsid w:val="00880D42"/>
    <w:rsid w:val="0088111E"/>
    <w:rsid w:val="0088131D"/>
    <w:rsid w:val="008814E2"/>
    <w:rsid w:val="00881627"/>
    <w:rsid w:val="008816A5"/>
    <w:rsid w:val="008817F9"/>
    <w:rsid w:val="008818E5"/>
    <w:rsid w:val="00881E69"/>
    <w:rsid w:val="00881ECC"/>
    <w:rsid w:val="00882008"/>
    <w:rsid w:val="00882063"/>
    <w:rsid w:val="0088209E"/>
    <w:rsid w:val="008824C5"/>
    <w:rsid w:val="008828B7"/>
    <w:rsid w:val="00882CE5"/>
    <w:rsid w:val="00883086"/>
    <w:rsid w:val="0088310F"/>
    <w:rsid w:val="00883255"/>
    <w:rsid w:val="008832A4"/>
    <w:rsid w:val="0088361C"/>
    <w:rsid w:val="00883625"/>
    <w:rsid w:val="008836FA"/>
    <w:rsid w:val="00883A97"/>
    <w:rsid w:val="00883C01"/>
    <w:rsid w:val="00883E74"/>
    <w:rsid w:val="0088423B"/>
    <w:rsid w:val="008846FF"/>
    <w:rsid w:val="00884993"/>
    <w:rsid w:val="00884A64"/>
    <w:rsid w:val="00884B3E"/>
    <w:rsid w:val="00884D1B"/>
    <w:rsid w:val="00884E37"/>
    <w:rsid w:val="008850A5"/>
    <w:rsid w:val="008850F8"/>
    <w:rsid w:val="00885350"/>
    <w:rsid w:val="00885621"/>
    <w:rsid w:val="0088594C"/>
    <w:rsid w:val="00885F21"/>
    <w:rsid w:val="008863DE"/>
    <w:rsid w:val="0088664B"/>
    <w:rsid w:val="008866CD"/>
    <w:rsid w:val="00886757"/>
    <w:rsid w:val="00886900"/>
    <w:rsid w:val="008869CA"/>
    <w:rsid w:val="00886C48"/>
    <w:rsid w:val="00886CF1"/>
    <w:rsid w:val="00887091"/>
    <w:rsid w:val="008874DF"/>
    <w:rsid w:val="00887700"/>
    <w:rsid w:val="00887AC5"/>
    <w:rsid w:val="00887E6B"/>
    <w:rsid w:val="0089001F"/>
    <w:rsid w:val="008901EA"/>
    <w:rsid w:val="00890255"/>
    <w:rsid w:val="00890872"/>
    <w:rsid w:val="008908FE"/>
    <w:rsid w:val="00890D3C"/>
    <w:rsid w:val="00890D63"/>
    <w:rsid w:val="00890DF4"/>
    <w:rsid w:val="00890EEA"/>
    <w:rsid w:val="00891133"/>
    <w:rsid w:val="00891913"/>
    <w:rsid w:val="00891A43"/>
    <w:rsid w:val="00891A46"/>
    <w:rsid w:val="00891EBD"/>
    <w:rsid w:val="00892254"/>
    <w:rsid w:val="0089233E"/>
    <w:rsid w:val="0089243B"/>
    <w:rsid w:val="00892A47"/>
    <w:rsid w:val="00892F61"/>
    <w:rsid w:val="00893026"/>
    <w:rsid w:val="008932CB"/>
    <w:rsid w:val="0089338B"/>
    <w:rsid w:val="00893545"/>
    <w:rsid w:val="00893661"/>
    <w:rsid w:val="00893779"/>
    <w:rsid w:val="0089392F"/>
    <w:rsid w:val="00893B74"/>
    <w:rsid w:val="00893C5B"/>
    <w:rsid w:val="00893FAC"/>
    <w:rsid w:val="00894039"/>
    <w:rsid w:val="008940F2"/>
    <w:rsid w:val="008941ED"/>
    <w:rsid w:val="008943E3"/>
    <w:rsid w:val="00894520"/>
    <w:rsid w:val="0089467E"/>
    <w:rsid w:val="0089483A"/>
    <w:rsid w:val="00894950"/>
    <w:rsid w:val="00894C51"/>
    <w:rsid w:val="00895163"/>
    <w:rsid w:val="008953C4"/>
    <w:rsid w:val="00895426"/>
    <w:rsid w:val="00895610"/>
    <w:rsid w:val="008956FA"/>
    <w:rsid w:val="00895AA0"/>
    <w:rsid w:val="00895BDA"/>
    <w:rsid w:val="00895DDF"/>
    <w:rsid w:val="00895E04"/>
    <w:rsid w:val="00895FBE"/>
    <w:rsid w:val="0089654E"/>
    <w:rsid w:val="0089666C"/>
    <w:rsid w:val="00896887"/>
    <w:rsid w:val="00896965"/>
    <w:rsid w:val="008969B9"/>
    <w:rsid w:val="00896AAE"/>
    <w:rsid w:val="00897001"/>
    <w:rsid w:val="00897091"/>
    <w:rsid w:val="00897105"/>
    <w:rsid w:val="00897254"/>
    <w:rsid w:val="008973C4"/>
    <w:rsid w:val="00897827"/>
    <w:rsid w:val="00897903"/>
    <w:rsid w:val="00897AC0"/>
    <w:rsid w:val="00897E50"/>
    <w:rsid w:val="008A01C5"/>
    <w:rsid w:val="008A01EC"/>
    <w:rsid w:val="008A03D6"/>
    <w:rsid w:val="008A049E"/>
    <w:rsid w:val="008A0749"/>
    <w:rsid w:val="008A0906"/>
    <w:rsid w:val="008A0A25"/>
    <w:rsid w:val="008A0B5B"/>
    <w:rsid w:val="008A0EA6"/>
    <w:rsid w:val="008A0EEB"/>
    <w:rsid w:val="008A1210"/>
    <w:rsid w:val="008A12A9"/>
    <w:rsid w:val="008A12FC"/>
    <w:rsid w:val="008A1595"/>
    <w:rsid w:val="008A172C"/>
    <w:rsid w:val="008A1B26"/>
    <w:rsid w:val="008A23DF"/>
    <w:rsid w:val="008A24B4"/>
    <w:rsid w:val="008A26AE"/>
    <w:rsid w:val="008A2782"/>
    <w:rsid w:val="008A289A"/>
    <w:rsid w:val="008A2AE4"/>
    <w:rsid w:val="008A2B5F"/>
    <w:rsid w:val="008A2BF8"/>
    <w:rsid w:val="008A2EFE"/>
    <w:rsid w:val="008A2F31"/>
    <w:rsid w:val="008A2FE3"/>
    <w:rsid w:val="008A3005"/>
    <w:rsid w:val="008A314B"/>
    <w:rsid w:val="008A3371"/>
    <w:rsid w:val="008A34F5"/>
    <w:rsid w:val="008A3569"/>
    <w:rsid w:val="008A3645"/>
    <w:rsid w:val="008A3755"/>
    <w:rsid w:val="008A39A1"/>
    <w:rsid w:val="008A3A20"/>
    <w:rsid w:val="008A3BFD"/>
    <w:rsid w:val="008A3E8B"/>
    <w:rsid w:val="008A4174"/>
    <w:rsid w:val="008A4279"/>
    <w:rsid w:val="008A4594"/>
    <w:rsid w:val="008A46D6"/>
    <w:rsid w:val="008A46F5"/>
    <w:rsid w:val="008A4852"/>
    <w:rsid w:val="008A4C31"/>
    <w:rsid w:val="008A4DA4"/>
    <w:rsid w:val="008A4E78"/>
    <w:rsid w:val="008A4F8E"/>
    <w:rsid w:val="008A5273"/>
    <w:rsid w:val="008A5552"/>
    <w:rsid w:val="008A5641"/>
    <w:rsid w:val="008A5B55"/>
    <w:rsid w:val="008A5C45"/>
    <w:rsid w:val="008A5D69"/>
    <w:rsid w:val="008A5F3F"/>
    <w:rsid w:val="008A5F45"/>
    <w:rsid w:val="008A6115"/>
    <w:rsid w:val="008A6252"/>
    <w:rsid w:val="008A645F"/>
    <w:rsid w:val="008A6599"/>
    <w:rsid w:val="008A6647"/>
    <w:rsid w:val="008A6663"/>
    <w:rsid w:val="008A666B"/>
    <w:rsid w:val="008A6A83"/>
    <w:rsid w:val="008A6AC7"/>
    <w:rsid w:val="008A6ACC"/>
    <w:rsid w:val="008A6DB3"/>
    <w:rsid w:val="008A70BE"/>
    <w:rsid w:val="008A71B2"/>
    <w:rsid w:val="008A743C"/>
    <w:rsid w:val="008A78B5"/>
    <w:rsid w:val="008A7B9E"/>
    <w:rsid w:val="008A7BB0"/>
    <w:rsid w:val="008A7D82"/>
    <w:rsid w:val="008A7DAA"/>
    <w:rsid w:val="008A7E20"/>
    <w:rsid w:val="008A7E6B"/>
    <w:rsid w:val="008B005F"/>
    <w:rsid w:val="008B0356"/>
    <w:rsid w:val="008B04C3"/>
    <w:rsid w:val="008B04DF"/>
    <w:rsid w:val="008B0780"/>
    <w:rsid w:val="008B080D"/>
    <w:rsid w:val="008B0892"/>
    <w:rsid w:val="008B0BCA"/>
    <w:rsid w:val="008B0F7C"/>
    <w:rsid w:val="008B1360"/>
    <w:rsid w:val="008B13AE"/>
    <w:rsid w:val="008B1AB2"/>
    <w:rsid w:val="008B1AF4"/>
    <w:rsid w:val="008B2180"/>
    <w:rsid w:val="008B2787"/>
    <w:rsid w:val="008B2A61"/>
    <w:rsid w:val="008B2DAD"/>
    <w:rsid w:val="008B2E57"/>
    <w:rsid w:val="008B31A3"/>
    <w:rsid w:val="008B3690"/>
    <w:rsid w:val="008B3E0C"/>
    <w:rsid w:val="008B3E8C"/>
    <w:rsid w:val="008B420F"/>
    <w:rsid w:val="008B43ED"/>
    <w:rsid w:val="008B4540"/>
    <w:rsid w:val="008B45BA"/>
    <w:rsid w:val="008B47AC"/>
    <w:rsid w:val="008B47BB"/>
    <w:rsid w:val="008B482A"/>
    <w:rsid w:val="008B490E"/>
    <w:rsid w:val="008B4A75"/>
    <w:rsid w:val="008B4CE6"/>
    <w:rsid w:val="008B4F65"/>
    <w:rsid w:val="008B4FCA"/>
    <w:rsid w:val="008B500D"/>
    <w:rsid w:val="008B517E"/>
    <w:rsid w:val="008B51E7"/>
    <w:rsid w:val="008B534C"/>
    <w:rsid w:val="008B5645"/>
    <w:rsid w:val="008B5D8F"/>
    <w:rsid w:val="008B5F79"/>
    <w:rsid w:val="008B5F7E"/>
    <w:rsid w:val="008B608F"/>
    <w:rsid w:val="008B61DA"/>
    <w:rsid w:val="008B6336"/>
    <w:rsid w:val="008B6341"/>
    <w:rsid w:val="008B64A9"/>
    <w:rsid w:val="008B6662"/>
    <w:rsid w:val="008B68F1"/>
    <w:rsid w:val="008B6A50"/>
    <w:rsid w:val="008B6B03"/>
    <w:rsid w:val="008B6B85"/>
    <w:rsid w:val="008B6D04"/>
    <w:rsid w:val="008B6E7A"/>
    <w:rsid w:val="008B738B"/>
    <w:rsid w:val="008B7400"/>
    <w:rsid w:val="008B74BE"/>
    <w:rsid w:val="008B785A"/>
    <w:rsid w:val="008B78F6"/>
    <w:rsid w:val="008B7A5B"/>
    <w:rsid w:val="008B7AAE"/>
    <w:rsid w:val="008B7BDE"/>
    <w:rsid w:val="008B7F0B"/>
    <w:rsid w:val="008B7F2B"/>
    <w:rsid w:val="008C0471"/>
    <w:rsid w:val="008C0475"/>
    <w:rsid w:val="008C0624"/>
    <w:rsid w:val="008C06DD"/>
    <w:rsid w:val="008C0A78"/>
    <w:rsid w:val="008C0C1B"/>
    <w:rsid w:val="008C0CEC"/>
    <w:rsid w:val="008C0EF7"/>
    <w:rsid w:val="008C0F41"/>
    <w:rsid w:val="008C11AF"/>
    <w:rsid w:val="008C1247"/>
    <w:rsid w:val="008C15CE"/>
    <w:rsid w:val="008C1893"/>
    <w:rsid w:val="008C1A13"/>
    <w:rsid w:val="008C1ABC"/>
    <w:rsid w:val="008C1CAF"/>
    <w:rsid w:val="008C1D0D"/>
    <w:rsid w:val="008C1FF6"/>
    <w:rsid w:val="008C21D9"/>
    <w:rsid w:val="008C2407"/>
    <w:rsid w:val="008C2419"/>
    <w:rsid w:val="008C24BE"/>
    <w:rsid w:val="008C280A"/>
    <w:rsid w:val="008C2E0E"/>
    <w:rsid w:val="008C3183"/>
    <w:rsid w:val="008C32FD"/>
    <w:rsid w:val="008C372D"/>
    <w:rsid w:val="008C3764"/>
    <w:rsid w:val="008C37B8"/>
    <w:rsid w:val="008C3C48"/>
    <w:rsid w:val="008C3C73"/>
    <w:rsid w:val="008C3EA9"/>
    <w:rsid w:val="008C3EC1"/>
    <w:rsid w:val="008C3FA1"/>
    <w:rsid w:val="008C400F"/>
    <w:rsid w:val="008C4189"/>
    <w:rsid w:val="008C41ED"/>
    <w:rsid w:val="008C42B6"/>
    <w:rsid w:val="008C4431"/>
    <w:rsid w:val="008C47AC"/>
    <w:rsid w:val="008C499A"/>
    <w:rsid w:val="008C49DB"/>
    <w:rsid w:val="008C4B4D"/>
    <w:rsid w:val="008C4CD1"/>
    <w:rsid w:val="008C4CD2"/>
    <w:rsid w:val="008C50B7"/>
    <w:rsid w:val="008C5190"/>
    <w:rsid w:val="008C5563"/>
    <w:rsid w:val="008C596E"/>
    <w:rsid w:val="008C61C2"/>
    <w:rsid w:val="008C6ACF"/>
    <w:rsid w:val="008C6AEC"/>
    <w:rsid w:val="008C6AF2"/>
    <w:rsid w:val="008C6FEA"/>
    <w:rsid w:val="008C73BD"/>
    <w:rsid w:val="008C7785"/>
    <w:rsid w:val="008C783E"/>
    <w:rsid w:val="008C7976"/>
    <w:rsid w:val="008C79FB"/>
    <w:rsid w:val="008C7C32"/>
    <w:rsid w:val="008D0201"/>
    <w:rsid w:val="008D023E"/>
    <w:rsid w:val="008D040E"/>
    <w:rsid w:val="008D0571"/>
    <w:rsid w:val="008D05A1"/>
    <w:rsid w:val="008D05B3"/>
    <w:rsid w:val="008D0AA3"/>
    <w:rsid w:val="008D0B95"/>
    <w:rsid w:val="008D0D3E"/>
    <w:rsid w:val="008D0E29"/>
    <w:rsid w:val="008D0FF9"/>
    <w:rsid w:val="008D1183"/>
    <w:rsid w:val="008D135C"/>
    <w:rsid w:val="008D159B"/>
    <w:rsid w:val="008D1CC1"/>
    <w:rsid w:val="008D1CCF"/>
    <w:rsid w:val="008D1E8C"/>
    <w:rsid w:val="008D22FA"/>
    <w:rsid w:val="008D2759"/>
    <w:rsid w:val="008D2D6B"/>
    <w:rsid w:val="008D30C1"/>
    <w:rsid w:val="008D3644"/>
    <w:rsid w:val="008D39F4"/>
    <w:rsid w:val="008D3D13"/>
    <w:rsid w:val="008D4011"/>
    <w:rsid w:val="008D408E"/>
    <w:rsid w:val="008D4162"/>
    <w:rsid w:val="008D443A"/>
    <w:rsid w:val="008D454F"/>
    <w:rsid w:val="008D48B0"/>
    <w:rsid w:val="008D493F"/>
    <w:rsid w:val="008D4A38"/>
    <w:rsid w:val="008D4B89"/>
    <w:rsid w:val="008D4C15"/>
    <w:rsid w:val="008D4D7A"/>
    <w:rsid w:val="008D4E33"/>
    <w:rsid w:val="008D4F46"/>
    <w:rsid w:val="008D57B4"/>
    <w:rsid w:val="008D5AE6"/>
    <w:rsid w:val="008D5B73"/>
    <w:rsid w:val="008D5C5C"/>
    <w:rsid w:val="008D5F75"/>
    <w:rsid w:val="008D5FC4"/>
    <w:rsid w:val="008D603E"/>
    <w:rsid w:val="008D60CB"/>
    <w:rsid w:val="008D6265"/>
    <w:rsid w:val="008D638C"/>
    <w:rsid w:val="008D6449"/>
    <w:rsid w:val="008D6BA5"/>
    <w:rsid w:val="008D6D78"/>
    <w:rsid w:val="008D744B"/>
    <w:rsid w:val="008D7D25"/>
    <w:rsid w:val="008D7EC2"/>
    <w:rsid w:val="008D7EC3"/>
    <w:rsid w:val="008E00A7"/>
    <w:rsid w:val="008E00E1"/>
    <w:rsid w:val="008E016F"/>
    <w:rsid w:val="008E02C3"/>
    <w:rsid w:val="008E053F"/>
    <w:rsid w:val="008E075C"/>
    <w:rsid w:val="008E08E4"/>
    <w:rsid w:val="008E0A13"/>
    <w:rsid w:val="008E0B0A"/>
    <w:rsid w:val="008E0C00"/>
    <w:rsid w:val="008E10BA"/>
    <w:rsid w:val="008E121E"/>
    <w:rsid w:val="008E1446"/>
    <w:rsid w:val="008E1505"/>
    <w:rsid w:val="008E1758"/>
    <w:rsid w:val="008E2056"/>
    <w:rsid w:val="008E20F7"/>
    <w:rsid w:val="008E2180"/>
    <w:rsid w:val="008E22D3"/>
    <w:rsid w:val="008E2685"/>
    <w:rsid w:val="008E2769"/>
    <w:rsid w:val="008E2B3D"/>
    <w:rsid w:val="008E2F3E"/>
    <w:rsid w:val="008E3096"/>
    <w:rsid w:val="008E309D"/>
    <w:rsid w:val="008E30B8"/>
    <w:rsid w:val="008E32A7"/>
    <w:rsid w:val="008E390A"/>
    <w:rsid w:val="008E3D29"/>
    <w:rsid w:val="008E3E87"/>
    <w:rsid w:val="008E3F5C"/>
    <w:rsid w:val="008E3FB2"/>
    <w:rsid w:val="008E41D0"/>
    <w:rsid w:val="008E41F2"/>
    <w:rsid w:val="008E437E"/>
    <w:rsid w:val="008E4401"/>
    <w:rsid w:val="008E44E2"/>
    <w:rsid w:val="008E4865"/>
    <w:rsid w:val="008E4A7C"/>
    <w:rsid w:val="008E4B7D"/>
    <w:rsid w:val="008E4DAA"/>
    <w:rsid w:val="008E4EE8"/>
    <w:rsid w:val="008E569E"/>
    <w:rsid w:val="008E56B0"/>
    <w:rsid w:val="008E58C2"/>
    <w:rsid w:val="008E5B68"/>
    <w:rsid w:val="008E5E43"/>
    <w:rsid w:val="008E6190"/>
    <w:rsid w:val="008E625A"/>
    <w:rsid w:val="008E63C8"/>
    <w:rsid w:val="008E68FB"/>
    <w:rsid w:val="008E6C60"/>
    <w:rsid w:val="008E6FA6"/>
    <w:rsid w:val="008E707A"/>
    <w:rsid w:val="008E71B4"/>
    <w:rsid w:val="008E74F2"/>
    <w:rsid w:val="008E76EC"/>
    <w:rsid w:val="008E7788"/>
    <w:rsid w:val="008E79C6"/>
    <w:rsid w:val="008E7C06"/>
    <w:rsid w:val="008E7DCD"/>
    <w:rsid w:val="008E7DFF"/>
    <w:rsid w:val="008F0127"/>
    <w:rsid w:val="008F046D"/>
    <w:rsid w:val="008F05F6"/>
    <w:rsid w:val="008F0808"/>
    <w:rsid w:val="008F0CEC"/>
    <w:rsid w:val="008F1037"/>
    <w:rsid w:val="008F12AE"/>
    <w:rsid w:val="008F1421"/>
    <w:rsid w:val="008F1493"/>
    <w:rsid w:val="008F15F8"/>
    <w:rsid w:val="008F1BF4"/>
    <w:rsid w:val="008F1D47"/>
    <w:rsid w:val="008F24BB"/>
    <w:rsid w:val="008F26C8"/>
    <w:rsid w:val="008F29BF"/>
    <w:rsid w:val="008F2A12"/>
    <w:rsid w:val="008F2A8C"/>
    <w:rsid w:val="008F336B"/>
    <w:rsid w:val="008F3448"/>
    <w:rsid w:val="008F359A"/>
    <w:rsid w:val="008F3A19"/>
    <w:rsid w:val="008F3C8A"/>
    <w:rsid w:val="008F408E"/>
    <w:rsid w:val="008F40D3"/>
    <w:rsid w:val="008F4345"/>
    <w:rsid w:val="008F4660"/>
    <w:rsid w:val="008F4CDE"/>
    <w:rsid w:val="008F5171"/>
    <w:rsid w:val="008F534A"/>
    <w:rsid w:val="008F54D5"/>
    <w:rsid w:val="008F559C"/>
    <w:rsid w:val="008F586E"/>
    <w:rsid w:val="008F5A98"/>
    <w:rsid w:val="008F5B56"/>
    <w:rsid w:val="008F5C3A"/>
    <w:rsid w:val="008F5DCD"/>
    <w:rsid w:val="008F5E5A"/>
    <w:rsid w:val="008F5FBB"/>
    <w:rsid w:val="008F6508"/>
    <w:rsid w:val="008F66AE"/>
    <w:rsid w:val="008F67AA"/>
    <w:rsid w:val="008F6B52"/>
    <w:rsid w:val="008F6C26"/>
    <w:rsid w:val="008F6DC4"/>
    <w:rsid w:val="008F6FE5"/>
    <w:rsid w:val="008F7757"/>
    <w:rsid w:val="008F798B"/>
    <w:rsid w:val="008F79AC"/>
    <w:rsid w:val="008F7B85"/>
    <w:rsid w:val="008F7C57"/>
    <w:rsid w:val="008F7D97"/>
    <w:rsid w:val="009006B9"/>
    <w:rsid w:val="0090074C"/>
    <w:rsid w:val="009007EE"/>
    <w:rsid w:val="00900880"/>
    <w:rsid w:val="009008B2"/>
    <w:rsid w:val="00900916"/>
    <w:rsid w:val="00900A6E"/>
    <w:rsid w:val="00900B00"/>
    <w:rsid w:val="00900B86"/>
    <w:rsid w:val="009011AA"/>
    <w:rsid w:val="0090178E"/>
    <w:rsid w:val="00901791"/>
    <w:rsid w:val="0090184F"/>
    <w:rsid w:val="00901ADF"/>
    <w:rsid w:val="00901C36"/>
    <w:rsid w:val="00901E93"/>
    <w:rsid w:val="00901E9B"/>
    <w:rsid w:val="00901ED5"/>
    <w:rsid w:val="0090253A"/>
    <w:rsid w:val="0090256B"/>
    <w:rsid w:val="00902687"/>
    <w:rsid w:val="009026F6"/>
    <w:rsid w:val="00902731"/>
    <w:rsid w:val="00902806"/>
    <w:rsid w:val="00902A3A"/>
    <w:rsid w:val="00902B64"/>
    <w:rsid w:val="00902F4C"/>
    <w:rsid w:val="00903079"/>
    <w:rsid w:val="009031EE"/>
    <w:rsid w:val="0090322F"/>
    <w:rsid w:val="0090334C"/>
    <w:rsid w:val="00903491"/>
    <w:rsid w:val="0090358F"/>
    <w:rsid w:val="00903879"/>
    <w:rsid w:val="00903932"/>
    <w:rsid w:val="00903D32"/>
    <w:rsid w:val="009043D1"/>
    <w:rsid w:val="0090482B"/>
    <w:rsid w:val="00904868"/>
    <w:rsid w:val="00904B6B"/>
    <w:rsid w:val="00904F29"/>
    <w:rsid w:val="009051EF"/>
    <w:rsid w:val="00905474"/>
    <w:rsid w:val="00905A14"/>
    <w:rsid w:val="00905D0E"/>
    <w:rsid w:val="00905F2C"/>
    <w:rsid w:val="00906285"/>
    <w:rsid w:val="00906476"/>
    <w:rsid w:val="00906536"/>
    <w:rsid w:val="009066D8"/>
    <w:rsid w:val="00906783"/>
    <w:rsid w:val="00906928"/>
    <w:rsid w:val="009069BE"/>
    <w:rsid w:val="00906D51"/>
    <w:rsid w:val="00906E1E"/>
    <w:rsid w:val="00906FD3"/>
    <w:rsid w:val="009070FE"/>
    <w:rsid w:val="00907934"/>
    <w:rsid w:val="00907A65"/>
    <w:rsid w:val="00907A68"/>
    <w:rsid w:val="00907CF2"/>
    <w:rsid w:val="00907D0E"/>
    <w:rsid w:val="00907DA3"/>
    <w:rsid w:val="00907F51"/>
    <w:rsid w:val="009100BE"/>
    <w:rsid w:val="00910214"/>
    <w:rsid w:val="0091051B"/>
    <w:rsid w:val="0091061E"/>
    <w:rsid w:val="00910984"/>
    <w:rsid w:val="00910D44"/>
    <w:rsid w:val="00910DD0"/>
    <w:rsid w:val="00910EBD"/>
    <w:rsid w:val="00911317"/>
    <w:rsid w:val="00911587"/>
    <w:rsid w:val="0091172F"/>
    <w:rsid w:val="0091175E"/>
    <w:rsid w:val="00911C1A"/>
    <w:rsid w:val="00911D7A"/>
    <w:rsid w:val="00911E11"/>
    <w:rsid w:val="00911EA0"/>
    <w:rsid w:val="0091213A"/>
    <w:rsid w:val="00912186"/>
    <w:rsid w:val="0091240E"/>
    <w:rsid w:val="00912626"/>
    <w:rsid w:val="009126CA"/>
    <w:rsid w:val="009126DF"/>
    <w:rsid w:val="00912811"/>
    <w:rsid w:val="0091283E"/>
    <w:rsid w:val="0091299A"/>
    <w:rsid w:val="00912C4A"/>
    <w:rsid w:val="00912DEF"/>
    <w:rsid w:val="00912DF7"/>
    <w:rsid w:val="00913905"/>
    <w:rsid w:val="00913A1A"/>
    <w:rsid w:val="00913B1B"/>
    <w:rsid w:val="00913D0B"/>
    <w:rsid w:val="00913EFF"/>
    <w:rsid w:val="00913F7B"/>
    <w:rsid w:val="009142BA"/>
    <w:rsid w:val="00914B70"/>
    <w:rsid w:val="00914BCE"/>
    <w:rsid w:val="00914FD8"/>
    <w:rsid w:val="009150BD"/>
    <w:rsid w:val="009151EC"/>
    <w:rsid w:val="009152F4"/>
    <w:rsid w:val="00915357"/>
    <w:rsid w:val="00915665"/>
    <w:rsid w:val="00915C5D"/>
    <w:rsid w:val="00915CCB"/>
    <w:rsid w:val="00915CFC"/>
    <w:rsid w:val="00915D90"/>
    <w:rsid w:val="00915DB6"/>
    <w:rsid w:val="00915E4B"/>
    <w:rsid w:val="00916090"/>
    <w:rsid w:val="0091634B"/>
    <w:rsid w:val="00916452"/>
    <w:rsid w:val="00916480"/>
    <w:rsid w:val="00916647"/>
    <w:rsid w:val="009166E1"/>
    <w:rsid w:val="009168B6"/>
    <w:rsid w:val="00916993"/>
    <w:rsid w:val="00916C3D"/>
    <w:rsid w:val="00916DBA"/>
    <w:rsid w:val="00917014"/>
    <w:rsid w:val="00917372"/>
    <w:rsid w:val="00917717"/>
    <w:rsid w:val="00917802"/>
    <w:rsid w:val="00917837"/>
    <w:rsid w:val="009178F7"/>
    <w:rsid w:val="00917AD6"/>
    <w:rsid w:val="00917BAC"/>
    <w:rsid w:val="00917C35"/>
    <w:rsid w:val="00920007"/>
    <w:rsid w:val="00920015"/>
    <w:rsid w:val="00920529"/>
    <w:rsid w:val="0092061E"/>
    <w:rsid w:val="0092096B"/>
    <w:rsid w:val="00920998"/>
    <w:rsid w:val="00920A08"/>
    <w:rsid w:val="00920AC4"/>
    <w:rsid w:val="00920C2C"/>
    <w:rsid w:val="00920EAA"/>
    <w:rsid w:val="009210FA"/>
    <w:rsid w:val="009215D4"/>
    <w:rsid w:val="0092163F"/>
    <w:rsid w:val="00921975"/>
    <w:rsid w:val="00921DB7"/>
    <w:rsid w:val="009223CB"/>
    <w:rsid w:val="009228A0"/>
    <w:rsid w:val="00922B17"/>
    <w:rsid w:val="00922F74"/>
    <w:rsid w:val="00923223"/>
    <w:rsid w:val="0092327B"/>
    <w:rsid w:val="009232B0"/>
    <w:rsid w:val="009233F1"/>
    <w:rsid w:val="00923459"/>
    <w:rsid w:val="00923650"/>
    <w:rsid w:val="00923691"/>
    <w:rsid w:val="00923B4A"/>
    <w:rsid w:val="00923B4D"/>
    <w:rsid w:val="009242FC"/>
    <w:rsid w:val="0092435D"/>
    <w:rsid w:val="0092449F"/>
    <w:rsid w:val="00924704"/>
    <w:rsid w:val="00924898"/>
    <w:rsid w:val="00924A10"/>
    <w:rsid w:val="00924A21"/>
    <w:rsid w:val="00924F10"/>
    <w:rsid w:val="00924F17"/>
    <w:rsid w:val="00925062"/>
    <w:rsid w:val="009254AE"/>
    <w:rsid w:val="009257D5"/>
    <w:rsid w:val="00925AE4"/>
    <w:rsid w:val="00925AFB"/>
    <w:rsid w:val="00925F23"/>
    <w:rsid w:val="00926111"/>
    <w:rsid w:val="009262B8"/>
    <w:rsid w:val="009264F8"/>
    <w:rsid w:val="009266BC"/>
    <w:rsid w:val="00926A3B"/>
    <w:rsid w:val="00926A69"/>
    <w:rsid w:val="00926DD0"/>
    <w:rsid w:val="00927458"/>
    <w:rsid w:val="00927492"/>
    <w:rsid w:val="009275D4"/>
    <w:rsid w:val="00927E7F"/>
    <w:rsid w:val="00930171"/>
    <w:rsid w:val="009301A9"/>
    <w:rsid w:val="0093036B"/>
    <w:rsid w:val="00930516"/>
    <w:rsid w:val="00930872"/>
    <w:rsid w:val="00930C55"/>
    <w:rsid w:val="00930C89"/>
    <w:rsid w:val="00930C95"/>
    <w:rsid w:val="00931A3D"/>
    <w:rsid w:val="00931AC7"/>
    <w:rsid w:val="00931D6A"/>
    <w:rsid w:val="009320DE"/>
    <w:rsid w:val="00932296"/>
    <w:rsid w:val="0093260F"/>
    <w:rsid w:val="00932A78"/>
    <w:rsid w:val="00932D1E"/>
    <w:rsid w:val="00933125"/>
    <w:rsid w:val="00933136"/>
    <w:rsid w:val="009333BD"/>
    <w:rsid w:val="00933575"/>
    <w:rsid w:val="00933799"/>
    <w:rsid w:val="00933BF4"/>
    <w:rsid w:val="00933D2B"/>
    <w:rsid w:val="00933E00"/>
    <w:rsid w:val="00933F5B"/>
    <w:rsid w:val="00933F97"/>
    <w:rsid w:val="00934630"/>
    <w:rsid w:val="009347F7"/>
    <w:rsid w:val="00934B9D"/>
    <w:rsid w:val="00934C1C"/>
    <w:rsid w:val="00934DB1"/>
    <w:rsid w:val="00934E14"/>
    <w:rsid w:val="009350F6"/>
    <w:rsid w:val="009352A8"/>
    <w:rsid w:val="00935463"/>
    <w:rsid w:val="00935C37"/>
    <w:rsid w:val="00935F8B"/>
    <w:rsid w:val="009363B0"/>
    <w:rsid w:val="009366FC"/>
    <w:rsid w:val="00936800"/>
    <w:rsid w:val="00936CB7"/>
    <w:rsid w:val="00936CE2"/>
    <w:rsid w:val="00936E88"/>
    <w:rsid w:val="00936ECB"/>
    <w:rsid w:val="00936ED1"/>
    <w:rsid w:val="009370BB"/>
    <w:rsid w:val="009374F9"/>
    <w:rsid w:val="009375B5"/>
    <w:rsid w:val="00937855"/>
    <w:rsid w:val="009379EB"/>
    <w:rsid w:val="00937BCC"/>
    <w:rsid w:val="00937C66"/>
    <w:rsid w:val="00937E9B"/>
    <w:rsid w:val="0094004F"/>
    <w:rsid w:val="009402C8"/>
    <w:rsid w:val="0094040B"/>
    <w:rsid w:val="0094044D"/>
    <w:rsid w:val="009409CD"/>
    <w:rsid w:val="00940BC2"/>
    <w:rsid w:val="00940C19"/>
    <w:rsid w:val="00940C7E"/>
    <w:rsid w:val="0094133E"/>
    <w:rsid w:val="00941707"/>
    <w:rsid w:val="00941C42"/>
    <w:rsid w:val="00941E41"/>
    <w:rsid w:val="00941E60"/>
    <w:rsid w:val="0094231B"/>
    <w:rsid w:val="00942340"/>
    <w:rsid w:val="00942368"/>
    <w:rsid w:val="009424CB"/>
    <w:rsid w:val="009424FC"/>
    <w:rsid w:val="00942B05"/>
    <w:rsid w:val="00942C2C"/>
    <w:rsid w:val="00943150"/>
    <w:rsid w:val="00943161"/>
    <w:rsid w:val="0094331D"/>
    <w:rsid w:val="00943686"/>
    <w:rsid w:val="00943AAE"/>
    <w:rsid w:val="00943E80"/>
    <w:rsid w:val="00943FF4"/>
    <w:rsid w:val="0094405C"/>
    <w:rsid w:val="0094407A"/>
    <w:rsid w:val="00944164"/>
    <w:rsid w:val="009444BC"/>
    <w:rsid w:val="00944917"/>
    <w:rsid w:val="00944D9A"/>
    <w:rsid w:val="00944FEF"/>
    <w:rsid w:val="00945361"/>
    <w:rsid w:val="00945363"/>
    <w:rsid w:val="00945619"/>
    <w:rsid w:val="009457CB"/>
    <w:rsid w:val="00945872"/>
    <w:rsid w:val="00945B70"/>
    <w:rsid w:val="00945F35"/>
    <w:rsid w:val="00945F3F"/>
    <w:rsid w:val="00946016"/>
    <w:rsid w:val="00946102"/>
    <w:rsid w:val="0094638A"/>
    <w:rsid w:val="00946526"/>
    <w:rsid w:val="0094680A"/>
    <w:rsid w:val="00946928"/>
    <w:rsid w:val="00946D16"/>
    <w:rsid w:val="00946DCB"/>
    <w:rsid w:val="00946F9D"/>
    <w:rsid w:val="00947094"/>
    <w:rsid w:val="0094728C"/>
    <w:rsid w:val="0094728D"/>
    <w:rsid w:val="0094729C"/>
    <w:rsid w:val="009475D6"/>
    <w:rsid w:val="009479DC"/>
    <w:rsid w:val="009479F0"/>
    <w:rsid w:val="00947C1F"/>
    <w:rsid w:val="00947C3C"/>
    <w:rsid w:val="00947D8F"/>
    <w:rsid w:val="00947F94"/>
    <w:rsid w:val="00950021"/>
    <w:rsid w:val="00950409"/>
    <w:rsid w:val="0095046D"/>
    <w:rsid w:val="0095082C"/>
    <w:rsid w:val="009508C2"/>
    <w:rsid w:val="009508C3"/>
    <w:rsid w:val="00950A4B"/>
    <w:rsid w:val="00950A6B"/>
    <w:rsid w:val="00950CF4"/>
    <w:rsid w:val="00951076"/>
    <w:rsid w:val="009510FB"/>
    <w:rsid w:val="0095124B"/>
    <w:rsid w:val="00951964"/>
    <w:rsid w:val="00951D7B"/>
    <w:rsid w:val="00951DAC"/>
    <w:rsid w:val="00951E57"/>
    <w:rsid w:val="00951EB6"/>
    <w:rsid w:val="00952127"/>
    <w:rsid w:val="0095227F"/>
    <w:rsid w:val="009523AD"/>
    <w:rsid w:val="009523D9"/>
    <w:rsid w:val="009525AF"/>
    <w:rsid w:val="009527C2"/>
    <w:rsid w:val="009528F3"/>
    <w:rsid w:val="00952BDF"/>
    <w:rsid w:val="00952D6B"/>
    <w:rsid w:val="00953113"/>
    <w:rsid w:val="009534A2"/>
    <w:rsid w:val="0095350D"/>
    <w:rsid w:val="00953586"/>
    <w:rsid w:val="00953744"/>
    <w:rsid w:val="00953844"/>
    <w:rsid w:val="00953866"/>
    <w:rsid w:val="009538E5"/>
    <w:rsid w:val="00953972"/>
    <w:rsid w:val="00953AF4"/>
    <w:rsid w:val="00953CC8"/>
    <w:rsid w:val="00953D0D"/>
    <w:rsid w:val="0095417C"/>
    <w:rsid w:val="00954896"/>
    <w:rsid w:val="00954943"/>
    <w:rsid w:val="00954AC1"/>
    <w:rsid w:val="00954E9F"/>
    <w:rsid w:val="00954ED6"/>
    <w:rsid w:val="00955223"/>
    <w:rsid w:val="00955311"/>
    <w:rsid w:val="0095546F"/>
    <w:rsid w:val="00955751"/>
    <w:rsid w:val="00955756"/>
    <w:rsid w:val="00955FEF"/>
    <w:rsid w:val="00956048"/>
    <w:rsid w:val="009561D1"/>
    <w:rsid w:val="009562C5"/>
    <w:rsid w:val="0095640C"/>
    <w:rsid w:val="009564DD"/>
    <w:rsid w:val="009565D8"/>
    <w:rsid w:val="0095669E"/>
    <w:rsid w:val="00956785"/>
    <w:rsid w:val="0095679E"/>
    <w:rsid w:val="0095687C"/>
    <w:rsid w:val="00956A76"/>
    <w:rsid w:val="00956B07"/>
    <w:rsid w:val="00956B3A"/>
    <w:rsid w:val="00956B6A"/>
    <w:rsid w:val="00956C8C"/>
    <w:rsid w:val="00956E4E"/>
    <w:rsid w:val="00956FA7"/>
    <w:rsid w:val="00956FF1"/>
    <w:rsid w:val="00957378"/>
    <w:rsid w:val="009576D3"/>
    <w:rsid w:val="009577D2"/>
    <w:rsid w:val="00957A07"/>
    <w:rsid w:val="00957A1C"/>
    <w:rsid w:val="00957C45"/>
    <w:rsid w:val="00957E4B"/>
    <w:rsid w:val="00957FAF"/>
    <w:rsid w:val="00960396"/>
    <w:rsid w:val="00960657"/>
    <w:rsid w:val="00960E59"/>
    <w:rsid w:val="00960F9A"/>
    <w:rsid w:val="0096105F"/>
    <w:rsid w:val="00961228"/>
    <w:rsid w:val="0096129F"/>
    <w:rsid w:val="00961430"/>
    <w:rsid w:val="00961A3F"/>
    <w:rsid w:val="00961A60"/>
    <w:rsid w:val="00961B6C"/>
    <w:rsid w:val="00961F08"/>
    <w:rsid w:val="00961F8D"/>
    <w:rsid w:val="0096228C"/>
    <w:rsid w:val="00962481"/>
    <w:rsid w:val="00962732"/>
    <w:rsid w:val="009628DB"/>
    <w:rsid w:val="00962935"/>
    <w:rsid w:val="00962A6F"/>
    <w:rsid w:val="00962E50"/>
    <w:rsid w:val="00962EAC"/>
    <w:rsid w:val="009630D8"/>
    <w:rsid w:val="00963185"/>
    <w:rsid w:val="0096318B"/>
    <w:rsid w:val="009632ED"/>
    <w:rsid w:val="00963398"/>
    <w:rsid w:val="0096339F"/>
    <w:rsid w:val="009637A2"/>
    <w:rsid w:val="009637F9"/>
    <w:rsid w:val="00963D48"/>
    <w:rsid w:val="009640F2"/>
    <w:rsid w:val="0096442A"/>
    <w:rsid w:val="009645B7"/>
    <w:rsid w:val="009645BB"/>
    <w:rsid w:val="0096494D"/>
    <w:rsid w:val="009649A0"/>
    <w:rsid w:val="009649BE"/>
    <w:rsid w:val="00964BF5"/>
    <w:rsid w:val="00964E90"/>
    <w:rsid w:val="00964EE4"/>
    <w:rsid w:val="009650B2"/>
    <w:rsid w:val="0096548A"/>
    <w:rsid w:val="009659B9"/>
    <w:rsid w:val="00965B2F"/>
    <w:rsid w:val="00965E4D"/>
    <w:rsid w:val="009660C0"/>
    <w:rsid w:val="0096649D"/>
    <w:rsid w:val="00966773"/>
    <w:rsid w:val="009669FC"/>
    <w:rsid w:val="00966B18"/>
    <w:rsid w:val="0096703D"/>
    <w:rsid w:val="00967098"/>
    <w:rsid w:val="0096739F"/>
    <w:rsid w:val="009674A1"/>
    <w:rsid w:val="0096780E"/>
    <w:rsid w:val="0096784B"/>
    <w:rsid w:val="0096791B"/>
    <w:rsid w:val="00967933"/>
    <w:rsid w:val="00967AA8"/>
    <w:rsid w:val="00967BFC"/>
    <w:rsid w:val="00967D66"/>
    <w:rsid w:val="00967EEF"/>
    <w:rsid w:val="00970328"/>
    <w:rsid w:val="0097052A"/>
    <w:rsid w:val="009705C3"/>
    <w:rsid w:val="0097069D"/>
    <w:rsid w:val="00970816"/>
    <w:rsid w:val="00970BCA"/>
    <w:rsid w:val="00970FCB"/>
    <w:rsid w:val="0097110E"/>
    <w:rsid w:val="0097133D"/>
    <w:rsid w:val="0097140E"/>
    <w:rsid w:val="009714A3"/>
    <w:rsid w:val="00971530"/>
    <w:rsid w:val="0097155A"/>
    <w:rsid w:val="009719F3"/>
    <w:rsid w:val="00971AD8"/>
    <w:rsid w:val="00971B12"/>
    <w:rsid w:val="00971BC2"/>
    <w:rsid w:val="00972006"/>
    <w:rsid w:val="00972131"/>
    <w:rsid w:val="00972203"/>
    <w:rsid w:val="0097245F"/>
    <w:rsid w:val="009724B5"/>
    <w:rsid w:val="00972903"/>
    <w:rsid w:val="00972970"/>
    <w:rsid w:val="00972B30"/>
    <w:rsid w:val="00972F56"/>
    <w:rsid w:val="00972FBA"/>
    <w:rsid w:val="00973109"/>
    <w:rsid w:val="00973402"/>
    <w:rsid w:val="0097356C"/>
    <w:rsid w:val="00973696"/>
    <w:rsid w:val="00973898"/>
    <w:rsid w:val="0097399F"/>
    <w:rsid w:val="00973AA7"/>
    <w:rsid w:val="00974282"/>
    <w:rsid w:val="00974545"/>
    <w:rsid w:val="009746C8"/>
    <w:rsid w:val="00974869"/>
    <w:rsid w:val="00974892"/>
    <w:rsid w:val="00974C74"/>
    <w:rsid w:val="0097539C"/>
    <w:rsid w:val="009757A0"/>
    <w:rsid w:val="009757FC"/>
    <w:rsid w:val="009759F9"/>
    <w:rsid w:val="00975B32"/>
    <w:rsid w:val="009760F9"/>
    <w:rsid w:val="009761CE"/>
    <w:rsid w:val="00976615"/>
    <w:rsid w:val="009766D0"/>
    <w:rsid w:val="009767A8"/>
    <w:rsid w:val="00976886"/>
    <w:rsid w:val="0097697B"/>
    <w:rsid w:val="00976D78"/>
    <w:rsid w:val="00976EF4"/>
    <w:rsid w:val="00976F31"/>
    <w:rsid w:val="00976F60"/>
    <w:rsid w:val="00977580"/>
    <w:rsid w:val="0097790B"/>
    <w:rsid w:val="00977E1A"/>
    <w:rsid w:val="00977FB8"/>
    <w:rsid w:val="00980297"/>
    <w:rsid w:val="009802C3"/>
    <w:rsid w:val="00980969"/>
    <w:rsid w:val="00980E58"/>
    <w:rsid w:val="00980E76"/>
    <w:rsid w:val="00980EC5"/>
    <w:rsid w:val="00980FF0"/>
    <w:rsid w:val="00981034"/>
    <w:rsid w:val="00981050"/>
    <w:rsid w:val="0098110C"/>
    <w:rsid w:val="00981136"/>
    <w:rsid w:val="009811A6"/>
    <w:rsid w:val="00981228"/>
    <w:rsid w:val="00981230"/>
    <w:rsid w:val="00981336"/>
    <w:rsid w:val="0098147A"/>
    <w:rsid w:val="009816F6"/>
    <w:rsid w:val="00981953"/>
    <w:rsid w:val="00982583"/>
    <w:rsid w:val="00982678"/>
    <w:rsid w:val="00982A0F"/>
    <w:rsid w:val="00982AFD"/>
    <w:rsid w:val="00982C1D"/>
    <w:rsid w:val="0098314A"/>
    <w:rsid w:val="0098349D"/>
    <w:rsid w:val="00983658"/>
    <w:rsid w:val="00983681"/>
    <w:rsid w:val="009839F9"/>
    <w:rsid w:val="00983D50"/>
    <w:rsid w:val="00984282"/>
    <w:rsid w:val="0098456E"/>
    <w:rsid w:val="0098475B"/>
    <w:rsid w:val="00984777"/>
    <w:rsid w:val="009848C4"/>
    <w:rsid w:val="00984E46"/>
    <w:rsid w:val="009850C6"/>
    <w:rsid w:val="00985374"/>
    <w:rsid w:val="009853F7"/>
    <w:rsid w:val="00985736"/>
    <w:rsid w:val="009859E3"/>
    <w:rsid w:val="00985B3D"/>
    <w:rsid w:val="00985E21"/>
    <w:rsid w:val="0098602F"/>
    <w:rsid w:val="00986503"/>
    <w:rsid w:val="0098668C"/>
    <w:rsid w:val="009868FA"/>
    <w:rsid w:val="00986B49"/>
    <w:rsid w:val="00986EF0"/>
    <w:rsid w:val="00986F96"/>
    <w:rsid w:val="00986FE8"/>
    <w:rsid w:val="00987063"/>
    <w:rsid w:val="0098724C"/>
    <w:rsid w:val="009872D0"/>
    <w:rsid w:val="00987A17"/>
    <w:rsid w:val="00987BE5"/>
    <w:rsid w:val="00987DB9"/>
    <w:rsid w:val="009900EC"/>
    <w:rsid w:val="0099023E"/>
    <w:rsid w:val="009902CB"/>
    <w:rsid w:val="0099040C"/>
    <w:rsid w:val="0099052E"/>
    <w:rsid w:val="009908B4"/>
    <w:rsid w:val="009908D8"/>
    <w:rsid w:val="00990905"/>
    <w:rsid w:val="00990928"/>
    <w:rsid w:val="00990B85"/>
    <w:rsid w:val="00990F7F"/>
    <w:rsid w:val="00990FF5"/>
    <w:rsid w:val="00991053"/>
    <w:rsid w:val="009911F9"/>
    <w:rsid w:val="00991239"/>
    <w:rsid w:val="009914F8"/>
    <w:rsid w:val="009917F7"/>
    <w:rsid w:val="00991ABF"/>
    <w:rsid w:val="00991C8F"/>
    <w:rsid w:val="00991CA1"/>
    <w:rsid w:val="00991E45"/>
    <w:rsid w:val="00991E97"/>
    <w:rsid w:val="009920BF"/>
    <w:rsid w:val="009920DD"/>
    <w:rsid w:val="0099215E"/>
    <w:rsid w:val="0099216E"/>
    <w:rsid w:val="009921E1"/>
    <w:rsid w:val="00992473"/>
    <w:rsid w:val="00992508"/>
    <w:rsid w:val="00992B64"/>
    <w:rsid w:val="00992FB2"/>
    <w:rsid w:val="009930E3"/>
    <w:rsid w:val="0099310D"/>
    <w:rsid w:val="00993144"/>
    <w:rsid w:val="009934B6"/>
    <w:rsid w:val="00993769"/>
    <w:rsid w:val="00993CF4"/>
    <w:rsid w:val="00993FF5"/>
    <w:rsid w:val="00994156"/>
    <w:rsid w:val="009944CC"/>
    <w:rsid w:val="00994772"/>
    <w:rsid w:val="009947FF"/>
    <w:rsid w:val="00994AAC"/>
    <w:rsid w:val="00994D29"/>
    <w:rsid w:val="00994DBE"/>
    <w:rsid w:val="00995029"/>
    <w:rsid w:val="0099566A"/>
    <w:rsid w:val="009956A4"/>
    <w:rsid w:val="00995978"/>
    <w:rsid w:val="009959DE"/>
    <w:rsid w:val="00995E1C"/>
    <w:rsid w:val="00995EC5"/>
    <w:rsid w:val="0099620C"/>
    <w:rsid w:val="0099678F"/>
    <w:rsid w:val="00996B00"/>
    <w:rsid w:val="00996B30"/>
    <w:rsid w:val="00996B36"/>
    <w:rsid w:val="00996E35"/>
    <w:rsid w:val="00996ED0"/>
    <w:rsid w:val="00997678"/>
    <w:rsid w:val="009976BA"/>
    <w:rsid w:val="009977EB"/>
    <w:rsid w:val="00997917"/>
    <w:rsid w:val="00997B0E"/>
    <w:rsid w:val="00997CA7"/>
    <w:rsid w:val="00997DEC"/>
    <w:rsid w:val="00997EA5"/>
    <w:rsid w:val="009A03B3"/>
    <w:rsid w:val="009A0562"/>
    <w:rsid w:val="009A060D"/>
    <w:rsid w:val="009A0692"/>
    <w:rsid w:val="009A0720"/>
    <w:rsid w:val="009A0B7A"/>
    <w:rsid w:val="009A0EF9"/>
    <w:rsid w:val="009A0F67"/>
    <w:rsid w:val="009A106A"/>
    <w:rsid w:val="009A10C2"/>
    <w:rsid w:val="009A117B"/>
    <w:rsid w:val="009A16E5"/>
    <w:rsid w:val="009A1776"/>
    <w:rsid w:val="009A18E4"/>
    <w:rsid w:val="009A1D37"/>
    <w:rsid w:val="009A1DFB"/>
    <w:rsid w:val="009A2432"/>
    <w:rsid w:val="009A27B8"/>
    <w:rsid w:val="009A27DC"/>
    <w:rsid w:val="009A2821"/>
    <w:rsid w:val="009A2956"/>
    <w:rsid w:val="009A2D46"/>
    <w:rsid w:val="009A3227"/>
    <w:rsid w:val="009A36A5"/>
    <w:rsid w:val="009A3807"/>
    <w:rsid w:val="009A3A64"/>
    <w:rsid w:val="009A3AA7"/>
    <w:rsid w:val="009A3EAD"/>
    <w:rsid w:val="009A3F5A"/>
    <w:rsid w:val="009A41E4"/>
    <w:rsid w:val="009A41E8"/>
    <w:rsid w:val="009A4268"/>
    <w:rsid w:val="009A427A"/>
    <w:rsid w:val="009A45E9"/>
    <w:rsid w:val="009A4688"/>
    <w:rsid w:val="009A46DA"/>
    <w:rsid w:val="009A4B38"/>
    <w:rsid w:val="009A4DEA"/>
    <w:rsid w:val="009A5052"/>
    <w:rsid w:val="009A50D9"/>
    <w:rsid w:val="009A53D4"/>
    <w:rsid w:val="009A5447"/>
    <w:rsid w:val="009A54D1"/>
    <w:rsid w:val="009A5531"/>
    <w:rsid w:val="009A59E2"/>
    <w:rsid w:val="009A5ACA"/>
    <w:rsid w:val="009A5BA7"/>
    <w:rsid w:val="009A5C9F"/>
    <w:rsid w:val="009A5DCF"/>
    <w:rsid w:val="009A6020"/>
    <w:rsid w:val="009A614B"/>
    <w:rsid w:val="009A62AD"/>
    <w:rsid w:val="009A632A"/>
    <w:rsid w:val="009A6457"/>
    <w:rsid w:val="009A6653"/>
    <w:rsid w:val="009A66FA"/>
    <w:rsid w:val="009A6C43"/>
    <w:rsid w:val="009A6F15"/>
    <w:rsid w:val="009A6FFC"/>
    <w:rsid w:val="009A7676"/>
    <w:rsid w:val="009A7A02"/>
    <w:rsid w:val="009A7A2F"/>
    <w:rsid w:val="009A7E34"/>
    <w:rsid w:val="009A7F66"/>
    <w:rsid w:val="009B00FB"/>
    <w:rsid w:val="009B01CB"/>
    <w:rsid w:val="009B023A"/>
    <w:rsid w:val="009B040C"/>
    <w:rsid w:val="009B062C"/>
    <w:rsid w:val="009B0683"/>
    <w:rsid w:val="009B07FB"/>
    <w:rsid w:val="009B0ABC"/>
    <w:rsid w:val="009B1268"/>
    <w:rsid w:val="009B1272"/>
    <w:rsid w:val="009B12D9"/>
    <w:rsid w:val="009B1B8D"/>
    <w:rsid w:val="009B1FC0"/>
    <w:rsid w:val="009B22C3"/>
    <w:rsid w:val="009B22C8"/>
    <w:rsid w:val="009B2436"/>
    <w:rsid w:val="009B2668"/>
    <w:rsid w:val="009B2691"/>
    <w:rsid w:val="009B26A5"/>
    <w:rsid w:val="009B2BA0"/>
    <w:rsid w:val="009B2F05"/>
    <w:rsid w:val="009B316D"/>
    <w:rsid w:val="009B31C2"/>
    <w:rsid w:val="009B3572"/>
    <w:rsid w:val="009B3668"/>
    <w:rsid w:val="009B3D2E"/>
    <w:rsid w:val="009B3E77"/>
    <w:rsid w:val="009B4326"/>
    <w:rsid w:val="009B46CD"/>
    <w:rsid w:val="009B4785"/>
    <w:rsid w:val="009B488A"/>
    <w:rsid w:val="009B4A36"/>
    <w:rsid w:val="009B4B80"/>
    <w:rsid w:val="009B4C3B"/>
    <w:rsid w:val="009B4E42"/>
    <w:rsid w:val="009B5332"/>
    <w:rsid w:val="009B5568"/>
    <w:rsid w:val="009B561D"/>
    <w:rsid w:val="009B5778"/>
    <w:rsid w:val="009B57B8"/>
    <w:rsid w:val="009B57BD"/>
    <w:rsid w:val="009B5B19"/>
    <w:rsid w:val="009B5C19"/>
    <w:rsid w:val="009B5F36"/>
    <w:rsid w:val="009B6128"/>
    <w:rsid w:val="009B61E2"/>
    <w:rsid w:val="009B6525"/>
    <w:rsid w:val="009B66AE"/>
    <w:rsid w:val="009B6A28"/>
    <w:rsid w:val="009B6B63"/>
    <w:rsid w:val="009B6EAC"/>
    <w:rsid w:val="009B7180"/>
    <w:rsid w:val="009B71D7"/>
    <w:rsid w:val="009B7464"/>
    <w:rsid w:val="009B775C"/>
    <w:rsid w:val="009B7781"/>
    <w:rsid w:val="009B7DBD"/>
    <w:rsid w:val="009B7E69"/>
    <w:rsid w:val="009B7E94"/>
    <w:rsid w:val="009B7FC1"/>
    <w:rsid w:val="009B7FCE"/>
    <w:rsid w:val="009B7FDD"/>
    <w:rsid w:val="009C0398"/>
    <w:rsid w:val="009C042D"/>
    <w:rsid w:val="009C05F2"/>
    <w:rsid w:val="009C0799"/>
    <w:rsid w:val="009C09AF"/>
    <w:rsid w:val="009C0AD5"/>
    <w:rsid w:val="009C0BD3"/>
    <w:rsid w:val="009C0EF2"/>
    <w:rsid w:val="009C1204"/>
    <w:rsid w:val="009C120D"/>
    <w:rsid w:val="009C1446"/>
    <w:rsid w:val="009C1810"/>
    <w:rsid w:val="009C18F9"/>
    <w:rsid w:val="009C1ADB"/>
    <w:rsid w:val="009C1C74"/>
    <w:rsid w:val="009C1E0D"/>
    <w:rsid w:val="009C1F5A"/>
    <w:rsid w:val="009C217E"/>
    <w:rsid w:val="009C2342"/>
    <w:rsid w:val="009C23C6"/>
    <w:rsid w:val="009C2654"/>
    <w:rsid w:val="009C2AB8"/>
    <w:rsid w:val="009C2B63"/>
    <w:rsid w:val="009C3310"/>
    <w:rsid w:val="009C36F6"/>
    <w:rsid w:val="009C3758"/>
    <w:rsid w:val="009C3BCB"/>
    <w:rsid w:val="009C3C0A"/>
    <w:rsid w:val="009C3D8D"/>
    <w:rsid w:val="009C3DE5"/>
    <w:rsid w:val="009C407F"/>
    <w:rsid w:val="009C432D"/>
    <w:rsid w:val="009C4354"/>
    <w:rsid w:val="009C43DE"/>
    <w:rsid w:val="009C44A4"/>
    <w:rsid w:val="009C4AEE"/>
    <w:rsid w:val="009C4BC0"/>
    <w:rsid w:val="009C4ECB"/>
    <w:rsid w:val="009C4F92"/>
    <w:rsid w:val="009C52F7"/>
    <w:rsid w:val="009C59F0"/>
    <w:rsid w:val="009C5D6C"/>
    <w:rsid w:val="009C5F55"/>
    <w:rsid w:val="009C5F85"/>
    <w:rsid w:val="009C60B3"/>
    <w:rsid w:val="009C6811"/>
    <w:rsid w:val="009C6941"/>
    <w:rsid w:val="009C6EE6"/>
    <w:rsid w:val="009C6F28"/>
    <w:rsid w:val="009C6FAE"/>
    <w:rsid w:val="009C7C67"/>
    <w:rsid w:val="009D0131"/>
    <w:rsid w:val="009D08D4"/>
    <w:rsid w:val="009D08E0"/>
    <w:rsid w:val="009D0A6F"/>
    <w:rsid w:val="009D0F11"/>
    <w:rsid w:val="009D120E"/>
    <w:rsid w:val="009D17E8"/>
    <w:rsid w:val="009D1856"/>
    <w:rsid w:val="009D1A1C"/>
    <w:rsid w:val="009D1B3F"/>
    <w:rsid w:val="009D1B6D"/>
    <w:rsid w:val="009D1C9E"/>
    <w:rsid w:val="009D1E80"/>
    <w:rsid w:val="009D2691"/>
    <w:rsid w:val="009D2705"/>
    <w:rsid w:val="009D279E"/>
    <w:rsid w:val="009D2ED8"/>
    <w:rsid w:val="009D309A"/>
    <w:rsid w:val="009D338D"/>
    <w:rsid w:val="009D3687"/>
    <w:rsid w:val="009D3701"/>
    <w:rsid w:val="009D3837"/>
    <w:rsid w:val="009D3B45"/>
    <w:rsid w:val="009D3BDF"/>
    <w:rsid w:val="009D423A"/>
    <w:rsid w:val="009D429D"/>
    <w:rsid w:val="009D444A"/>
    <w:rsid w:val="009D4527"/>
    <w:rsid w:val="009D45C6"/>
    <w:rsid w:val="009D4809"/>
    <w:rsid w:val="009D4A2B"/>
    <w:rsid w:val="009D4A82"/>
    <w:rsid w:val="009D4BE6"/>
    <w:rsid w:val="009D4DFD"/>
    <w:rsid w:val="009D53BF"/>
    <w:rsid w:val="009D5518"/>
    <w:rsid w:val="009D5535"/>
    <w:rsid w:val="009D5CBD"/>
    <w:rsid w:val="009D5EB9"/>
    <w:rsid w:val="009D603E"/>
    <w:rsid w:val="009D6200"/>
    <w:rsid w:val="009D623B"/>
    <w:rsid w:val="009D67CD"/>
    <w:rsid w:val="009D67E9"/>
    <w:rsid w:val="009D6892"/>
    <w:rsid w:val="009D6E22"/>
    <w:rsid w:val="009D6EBF"/>
    <w:rsid w:val="009D70CA"/>
    <w:rsid w:val="009D7139"/>
    <w:rsid w:val="009D7438"/>
    <w:rsid w:val="009D7462"/>
    <w:rsid w:val="009D7463"/>
    <w:rsid w:val="009D7E61"/>
    <w:rsid w:val="009D7ED4"/>
    <w:rsid w:val="009E0084"/>
    <w:rsid w:val="009E0229"/>
    <w:rsid w:val="009E03DA"/>
    <w:rsid w:val="009E0693"/>
    <w:rsid w:val="009E0A26"/>
    <w:rsid w:val="009E0C0E"/>
    <w:rsid w:val="009E0C38"/>
    <w:rsid w:val="009E0C87"/>
    <w:rsid w:val="009E0F07"/>
    <w:rsid w:val="009E11D8"/>
    <w:rsid w:val="009E11E5"/>
    <w:rsid w:val="009E155F"/>
    <w:rsid w:val="009E1D5E"/>
    <w:rsid w:val="009E1E11"/>
    <w:rsid w:val="009E20DF"/>
    <w:rsid w:val="009E226F"/>
    <w:rsid w:val="009E2343"/>
    <w:rsid w:val="009E2558"/>
    <w:rsid w:val="009E260C"/>
    <w:rsid w:val="009E26D4"/>
    <w:rsid w:val="009E287C"/>
    <w:rsid w:val="009E2AB0"/>
    <w:rsid w:val="009E2DD7"/>
    <w:rsid w:val="009E2FD4"/>
    <w:rsid w:val="009E3511"/>
    <w:rsid w:val="009E3532"/>
    <w:rsid w:val="009E3A1D"/>
    <w:rsid w:val="009E3D55"/>
    <w:rsid w:val="009E3F55"/>
    <w:rsid w:val="009E40D8"/>
    <w:rsid w:val="009E40ED"/>
    <w:rsid w:val="009E42A1"/>
    <w:rsid w:val="009E4324"/>
    <w:rsid w:val="009E44EB"/>
    <w:rsid w:val="009E45CA"/>
    <w:rsid w:val="009E47CE"/>
    <w:rsid w:val="009E48D0"/>
    <w:rsid w:val="009E4ED5"/>
    <w:rsid w:val="009E5660"/>
    <w:rsid w:val="009E56A3"/>
    <w:rsid w:val="009E56A9"/>
    <w:rsid w:val="009E5B9F"/>
    <w:rsid w:val="009E5DA1"/>
    <w:rsid w:val="009E607E"/>
    <w:rsid w:val="009E6759"/>
    <w:rsid w:val="009E6798"/>
    <w:rsid w:val="009E68A5"/>
    <w:rsid w:val="009E6D41"/>
    <w:rsid w:val="009E6D97"/>
    <w:rsid w:val="009E6F17"/>
    <w:rsid w:val="009E6FE1"/>
    <w:rsid w:val="009E7666"/>
    <w:rsid w:val="009E7941"/>
    <w:rsid w:val="009E7E38"/>
    <w:rsid w:val="009E7F86"/>
    <w:rsid w:val="009F004F"/>
    <w:rsid w:val="009F01CD"/>
    <w:rsid w:val="009F03F4"/>
    <w:rsid w:val="009F0409"/>
    <w:rsid w:val="009F07CA"/>
    <w:rsid w:val="009F093D"/>
    <w:rsid w:val="009F0AF7"/>
    <w:rsid w:val="009F0C04"/>
    <w:rsid w:val="009F0E49"/>
    <w:rsid w:val="009F0F97"/>
    <w:rsid w:val="009F0FA8"/>
    <w:rsid w:val="009F104E"/>
    <w:rsid w:val="009F127F"/>
    <w:rsid w:val="009F135A"/>
    <w:rsid w:val="009F184E"/>
    <w:rsid w:val="009F1A35"/>
    <w:rsid w:val="009F1A36"/>
    <w:rsid w:val="009F1AA1"/>
    <w:rsid w:val="009F1BE0"/>
    <w:rsid w:val="009F1E2C"/>
    <w:rsid w:val="009F1FE3"/>
    <w:rsid w:val="009F214E"/>
    <w:rsid w:val="009F2352"/>
    <w:rsid w:val="009F26AD"/>
    <w:rsid w:val="009F2C04"/>
    <w:rsid w:val="009F3344"/>
    <w:rsid w:val="009F389C"/>
    <w:rsid w:val="009F38FF"/>
    <w:rsid w:val="009F390E"/>
    <w:rsid w:val="009F3981"/>
    <w:rsid w:val="009F3DCE"/>
    <w:rsid w:val="009F3F1A"/>
    <w:rsid w:val="009F4237"/>
    <w:rsid w:val="009F43A5"/>
    <w:rsid w:val="009F4591"/>
    <w:rsid w:val="009F482F"/>
    <w:rsid w:val="009F4993"/>
    <w:rsid w:val="009F4FE0"/>
    <w:rsid w:val="009F507D"/>
    <w:rsid w:val="009F50A8"/>
    <w:rsid w:val="009F51C1"/>
    <w:rsid w:val="009F5352"/>
    <w:rsid w:val="009F536F"/>
    <w:rsid w:val="009F5395"/>
    <w:rsid w:val="009F5514"/>
    <w:rsid w:val="009F56E7"/>
    <w:rsid w:val="009F5836"/>
    <w:rsid w:val="009F5BFA"/>
    <w:rsid w:val="009F6421"/>
    <w:rsid w:val="009F6436"/>
    <w:rsid w:val="009F6458"/>
    <w:rsid w:val="009F6523"/>
    <w:rsid w:val="009F6547"/>
    <w:rsid w:val="009F66FA"/>
    <w:rsid w:val="009F6709"/>
    <w:rsid w:val="009F6997"/>
    <w:rsid w:val="009F6A06"/>
    <w:rsid w:val="009F6A93"/>
    <w:rsid w:val="009F6B5E"/>
    <w:rsid w:val="009F6F27"/>
    <w:rsid w:val="009F71A1"/>
    <w:rsid w:val="009F729F"/>
    <w:rsid w:val="009F7379"/>
    <w:rsid w:val="009F7590"/>
    <w:rsid w:val="009F7864"/>
    <w:rsid w:val="009F7BB6"/>
    <w:rsid w:val="00A00189"/>
    <w:rsid w:val="00A00226"/>
    <w:rsid w:val="00A003F7"/>
    <w:rsid w:val="00A00874"/>
    <w:rsid w:val="00A0092D"/>
    <w:rsid w:val="00A00AF6"/>
    <w:rsid w:val="00A00EAC"/>
    <w:rsid w:val="00A01069"/>
    <w:rsid w:val="00A0146D"/>
    <w:rsid w:val="00A014C3"/>
    <w:rsid w:val="00A01557"/>
    <w:rsid w:val="00A01A4F"/>
    <w:rsid w:val="00A01B27"/>
    <w:rsid w:val="00A01B8A"/>
    <w:rsid w:val="00A01DD9"/>
    <w:rsid w:val="00A02082"/>
    <w:rsid w:val="00A0208D"/>
    <w:rsid w:val="00A0248B"/>
    <w:rsid w:val="00A026D2"/>
    <w:rsid w:val="00A02917"/>
    <w:rsid w:val="00A02B8D"/>
    <w:rsid w:val="00A02BC0"/>
    <w:rsid w:val="00A02C2A"/>
    <w:rsid w:val="00A02EFA"/>
    <w:rsid w:val="00A033D4"/>
    <w:rsid w:val="00A033F7"/>
    <w:rsid w:val="00A0342B"/>
    <w:rsid w:val="00A035A4"/>
    <w:rsid w:val="00A03988"/>
    <w:rsid w:val="00A03C08"/>
    <w:rsid w:val="00A03D47"/>
    <w:rsid w:val="00A03FA9"/>
    <w:rsid w:val="00A0405F"/>
    <w:rsid w:val="00A0407D"/>
    <w:rsid w:val="00A04520"/>
    <w:rsid w:val="00A04822"/>
    <w:rsid w:val="00A049B1"/>
    <w:rsid w:val="00A04CD1"/>
    <w:rsid w:val="00A05267"/>
    <w:rsid w:val="00A0528D"/>
    <w:rsid w:val="00A055E5"/>
    <w:rsid w:val="00A05B0D"/>
    <w:rsid w:val="00A05EC1"/>
    <w:rsid w:val="00A061E5"/>
    <w:rsid w:val="00A063AA"/>
    <w:rsid w:val="00A06660"/>
    <w:rsid w:val="00A067FF"/>
    <w:rsid w:val="00A0687F"/>
    <w:rsid w:val="00A06C7C"/>
    <w:rsid w:val="00A06D39"/>
    <w:rsid w:val="00A06FA9"/>
    <w:rsid w:val="00A0731C"/>
    <w:rsid w:val="00A0761C"/>
    <w:rsid w:val="00A07688"/>
    <w:rsid w:val="00A07753"/>
    <w:rsid w:val="00A07870"/>
    <w:rsid w:val="00A078C0"/>
    <w:rsid w:val="00A07939"/>
    <w:rsid w:val="00A0796E"/>
    <w:rsid w:val="00A07D5C"/>
    <w:rsid w:val="00A1001C"/>
    <w:rsid w:val="00A10570"/>
    <w:rsid w:val="00A10696"/>
    <w:rsid w:val="00A106C8"/>
    <w:rsid w:val="00A108B7"/>
    <w:rsid w:val="00A10C46"/>
    <w:rsid w:val="00A10C98"/>
    <w:rsid w:val="00A10CED"/>
    <w:rsid w:val="00A10E0F"/>
    <w:rsid w:val="00A10E13"/>
    <w:rsid w:val="00A10EC0"/>
    <w:rsid w:val="00A113A1"/>
    <w:rsid w:val="00A115E5"/>
    <w:rsid w:val="00A1188D"/>
    <w:rsid w:val="00A11AEB"/>
    <w:rsid w:val="00A11EDB"/>
    <w:rsid w:val="00A1235F"/>
    <w:rsid w:val="00A123C3"/>
    <w:rsid w:val="00A1256F"/>
    <w:rsid w:val="00A12739"/>
    <w:rsid w:val="00A127E2"/>
    <w:rsid w:val="00A12A0A"/>
    <w:rsid w:val="00A12B9C"/>
    <w:rsid w:val="00A12DD0"/>
    <w:rsid w:val="00A12E83"/>
    <w:rsid w:val="00A12FB3"/>
    <w:rsid w:val="00A135A7"/>
    <w:rsid w:val="00A13871"/>
    <w:rsid w:val="00A13A64"/>
    <w:rsid w:val="00A13AAD"/>
    <w:rsid w:val="00A13B9F"/>
    <w:rsid w:val="00A13BFD"/>
    <w:rsid w:val="00A14167"/>
    <w:rsid w:val="00A1430C"/>
    <w:rsid w:val="00A14349"/>
    <w:rsid w:val="00A14352"/>
    <w:rsid w:val="00A14557"/>
    <w:rsid w:val="00A14A86"/>
    <w:rsid w:val="00A15067"/>
    <w:rsid w:val="00A150E3"/>
    <w:rsid w:val="00A151ED"/>
    <w:rsid w:val="00A152E4"/>
    <w:rsid w:val="00A15448"/>
    <w:rsid w:val="00A154C3"/>
    <w:rsid w:val="00A15846"/>
    <w:rsid w:val="00A1596F"/>
    <w:rsid w:val="00A159E1"/>
    <w:rsid w:val="00A15C43"/>
    <w:rsid w:val="00A15D30"/>
    <w:rsid w:val="00A15DA6"/>
    <w:rsid w:val="00A15EB7"/>
    <w:rsid w:val="00A15F49"/>
    <w:rsid w:val="00A161BE"/>
    <w:rsid w:val="00A163C3"/>
    <w:rsid w:val="00A16450"/>
    <w:rsid w:val="00A164A8"/>
    <w:rsid w:val="00A16611"/>
    <w:rsid w:val="00A16669"/>
    <w:rsid w:val="00A1681C"/>
    <w:rsid w:val="00A16AFD"/>
    <w:rsid w:val="00A16BF8"/>
    <w:rsid w:val="00A16C18"/>
    <w:rsid w:val="00A1706C"/>
    <w:rsid w:val="00A1707B"/>
    <w:rsid w:val="00A17224"/>
    <w:rsid w:val="00A17297"/>
    <w:rsid w:val="00A179DE"/>
    <w:rsid w:val="00A17E35"/>
    <w:rsid w:val="00A20035"/>
    <w:rsid w:val="00A208BD"/>
    <w:rsid w:val="00A20C9E"/>
    <w:rsid w:val="00A20DCA"/>
    <w:rsid w:val="00A21436"/>
    <w:rsid w:val="00A2156D"/>
    <w:rsid w:val="00A217DE"/>
    <w:rsid w:val="00A21812"/>
    <w:rsid w:val="00A21A1F"/>
    <w:rsid w:val="00A21AAD"/>
    <w:rsid w:val="00A21CF8"/>
    <w:rsid w:val="00A21DD5"/>
    <w:rsid w:val="00A21EF5"/>
    <w:rsid w:val="00A22306"/>
    <w:rsid w:val="00A22344"/>
    <w:rsid w:val="00A22368"/>
    <w:rsid w:val="00A2285F"/>
    <w:rsid w:val="00A229AE"/>
    <w:rsid w:val="00A22B70"/>
    <w:rsid w:val="00A23149"/>
    <w:rsid w:val="00A232B4"/>
    <w:rsid w:val="00A23667"/>
    <w:rsid w:val="00A2372F"/>
    <w:rsid w:val="00A23858"/>
    <w:rsid w:val="00A239F6"/>
    <w:rsid w:val="00A23A3A"/>
    <w:rsid w:val="00A23B3F"/>
    <w:rsid w:val="00A23B46"/>
    <w:rsid w:val="00A23CF1"/>
    <w:rsid w:val="00A23CFC"/>
    <w:rsid w:val="00A23DCB"/>
    <w:rsid w:val="00A23F9F"/>
    <w:rsid w:val="00A23FE6"/>
    <w:rsid w:val="00A240A6"/>
    <w:rsid w:val="00A240E9"/>
    <w:rsid w:val="00A24100"/>
    <w:rsid w:val="00A2430E"/>
    <w:rsid w:val="00A243D7"/>
    <w:rsid w:val="00A24454"/>
    <w:rsid w:val="00A246F9"/>
    <w:rsid w:val="00A24943"/>
    <w:rsid w:val="00A24A77"/>
    <w:rsid w:val="00A24C20"/>
    <w:rsid w:val="00A24E43"/>
    <w:rsid w:val="00A24EBE"/>
    <w:rsid w:val="00A24EF2"/>
    <w:rsid w:val="00A2508E"/>
    <w:rsid w:val="00A250EB"/>
    <w:rsid w:val="00A25121"/>
    <w:rsid w:val="00A25159"/>
    <w:rsid w:val="00A254F2"/>
    <w:rsid w:val="00A256C3"/>
    <w:rsid w:val="00A258F9"/>
    <w:rsid w:val="00A25B20"/>
    <w:rsid w:val="00A25CAF"/>
    <w:rsid w:val="00A25D71"/>
    <w:rsid w:val="00A25DAD"/>
    <w:rsid w:val="00A25F91"/>
    <w:rsid w:val="00A261D0"/>
    <w:rsid w:val="00A26393"/>
    <w:rsid w:val="00A267DE"/>
    <w:rsid w:val="00A26939"/>
    <w:rsid w:val="00A26C6A"/>
    <w:rsid w:val="00A26D6F"/>
    <w:rsid w:val="00A271C2"/>
    <w:rsid w:val="00A2722E"/>
    <w:rsid w:val="00A275B1"/>
    <w:rsid w:val="00A27865"/>
    <w:rsid w:val="00A2798B"/>
    <w:rsid w:val="00A27EC5"/>
    <w:rsid w:val="00A30119"/>
    <w:rsid w:val="00A301D6"/>
    <w:rsid w:val="00A302A9"/>
    <w:rsid w:val="00A30656"/>
    <w:rsid w:val="00A30C7C"/>
    <w:rsid w:val="00A30E09"/>
    <w:rsid w:val="00A30E6D"/>
    <w:rsid w:val="00A312F3"/>
    <w:rsid w:val="00A31362"/>
    <w:rsid w:val="00A31403"/>
    <w:rsid w:val="00A31487"/>
    <w:rsid w:val="00A314DB"/>
    <w:rsid w:val="00A31510"/>
    <w:rsid w:val="00A317BF"/>
    <w:rsid w:val="00A3190B"/>
    <w:rsid w:val="00A319EB"/>
    <w:rsid w:val="00A31B78"/>
    <w:rsid w:val="00A31C99"/>
    <w:rsid w:val="00A3264E"/>
    <w:rsid w:val="00A329A8"/>
    <w:rsid w:val="00A32A22"/>
    <w:rsid w:val="00A32C18"/>
    <w:rsid w:val="00A32C59"/>
    <w:rsid w:val="00A32D39"/>
    <w:rsid w:val="00A32D3C"/>
    <w:rsid w:val="00A32E23"/>
    <w:rsid w:val="00A32F15"/>
    <w:rsid w:val="00A3308E"/>
    <w:rsid w:val="00A3332C"/>
    <w:rsid w:val="00A33671"/>
    <w:rsid w:val="00A337D4"/>
    <w:rsid w:val="00A3392B"/>
    <w:rsid w:val="00A33A41"/>
    <w:rsid w:val="00A33B8B"/>
    <w:rsid w:val="00A33DAD"/>
    <w:rsid w:val="00A34009"/>
    <w:rsid w:val="00A34051"/>
    <w:rsid w:val="00A343C3"/>
    <w:rsid w:val="00A3458A"/>
    <w:rsid w:val="00A345A9"/>
    <w:rsid w:val="00A346AC"/>
    <w:rsid w:val="00A34C3F"/>
    <w:rsid w:val="00A3528B"/>
    <w:rsid w:val="00A35332"/>
    <w:rsid w:val="00A3595D"/>
    <w:rsid w:val="00A35B4D"/>
    <w:rsid w:val="00A35ED0"/>
    <w:rsid w:val="00A35F73"/>
    <w:rsid w:val="00A35F81"/>
    <w:rsid w:val="00A3606D"/>
    <w:rsid w:val="00A36096"/>
    <w:rsid w:val="00A36137"/>
    <w:rsid w:val="00A3621A"/>
    <w:rsid w:val="00A3647F"/>
    <w:rsid w:val="00A36926"/>
    <w:rsid w:val="00A36ACF"/>
    <w:rsid w:val="00A36B86"/>
    <w:rsid w:val="00A375C7"/>
    <w:rsid w:val="00A37808"/>
    <w:rsid w:val="00A37857"/>
    <w:rsid w:val="00A37A1F"/>
    <w:rsid w:val="00A37AAB"/>
    <w:rsid w:val="00A37F17"/>
    <w:rsid w:val="00A400DD"/>
    <w:rsid w:val="00A40393"/>
    <w:rsid w:val="00A407BF"/>
    <w:rsid w:val="00A40844"/>
    <w:rsid w:val="00A40AAA"/>
    <w:rsid w:val="00A40E36"/>
    <w:rsid w:val="00A4103F"/>
    <w:rsid w:val="00A41077"/>
    <w:rsid w:val="00A411CE"/>
    <w:rsid w:val="00A4136F"/>
    <w:rsid w:val="00A4154A"/>
    <w:rsid w:val="00A415FF"/>
    <w:rsid w:val="00A41640"/>
    <w:rsid w:val="00A41912"/>
    <w:rsid w:val="00A41EAE"/>
    <w:rsid w:val="00A41F65"/>
    <w:rsid w:val="00A4210F"/>
    <w:rsid w:val="00A42116"/>
    <w:rsid w:val="00A42323"/>
    <w:rsid w:val="00A42328"/>
    <w:rsid w:val="00A42455"/>
    <w:rsid w:val="00A424D5"/>
    <w:rsid w:val="00A4260D"/>
    <w:rsid w:val="00A4268D"/>
    <w:rsid w:val="00A42727"/>
    <w:rsid w:val="00A42A7B"/>
    <w:rsid w:val="00A42C14"/>
    <w:rsid w:val="00A42C2A"/>
    <w:rsid w:val="00A42CB7"/>
    <w:rsid w:val="00A42E99"/>
    <w:rsid w:val="00A42EF7"/>
    <w:rsid w:val="00A433E7"/>
    <w:rsid w:val="00A4388F"/>
    <w:rsid w:val="00A43D88"/>
    <w:rsid w:val="00A43E26"/>
    <w:rsid w:val="00A440B1"/>
    <w:rsid w:val="00A44402"/>
    <w:rsid w:val="00A4443E"/>
    <w:rsid w:val="00A44665"/>
    <w:rsid w:val="00A447EE"/>
    <w:rsid w:val="00A448F0"/>
    <w:rsid w:val="00A449E4"/>
    <w:rsid w:val="00A44A94"/>
    <w:rsid w:val="00A4532C"/>
    <w:rsid w:val="00A4548F"/>
    <w:rsid w:val="00A45534"/>
    <w:rsid w:val="00A4554C"/>
    <w:rsid w:val="00A4562B"/>
    <w:rsid w:val="00A457FC"/>
    <w:rsid w:val="00A45E12"/>
    <w:rsid w:val="00A4609D"/>
    <w:rsid w:val="00A460F8"/>
    <w:rsid w:val="00A46263"/>
    <w:rsid w:val="00A46585"/>
    <w:rsid w:val="00A465A8"/>
    <w:rsid w:val="00A466F8"/>
    <w:rsid w:val="00A4671D"/>
    <w:rsid w:val="00A467F2"/>
    <w:rsid w:val="00A46AD0"/>
    <w:rsid w:val="00A47211"/>
    <w:rsid w:val="00A473F7"/>
    <w:rsid w:val="00A476FA"/>
    <w:rsid w:val="00A477BC"/>
    <w:rsid w:val="00A47880"/>
    <w:rsid w:val="00A47D5B"/>
    <w:rsid w:val="00A47EB0"/>
    <w:rsid w:val="00A47FAC"/>
    <w:rsid w:val="00A5083D"/>
    <w:rsid w:val="00A50B2D"/>
    <w:rsid w:val="00A50BB2"/>
    <w:rsid w:val="00A50C74"/>
    <w:rsid w:val="00A510E3"/>
    <w:rsid w:val="00A511FC"/>
    <w:rsid w:val="00A51386"/>
    <w:rsid w:val="00A515E9"/>
    <w:rsid w:val="00A5192D"/>
    <w:rsid w:val="00A524D6"/>
    <w:rsid w:val="00A52549"/>
    <w:rsid w:val="00A527C4"/>
    <w:rsid w:val="00A52944"/>
    <w:rsid w:val="00A529D8"/>
    <w:rsid w:val="00A529ED"/>
    <w:rsid w:val="00A52C75"/>
    <w:rsid w:val="00A52E45"/>
    <w:rsid w:val="00A52E46"/>
    <w:rsid w:val="00A531D4"/>
    <w:rsid w:val="00A533DF"/>
    <w:rsid w:val="00A53467"/>
    <w:rsid w:val="00A534D3"/>
    <w:rsid w:val="00A53C47"/>
    <w:rsid w:val="00A53D73"/>
    <w:rsid w:val="00A53DCE"/>
    <w:rsid w:val="00A5428C"/>
    <w:rsid w:val="00A5484B"/>
    <w:rsid w:val="00A548B9"/>
    <w:rsid w:val="00A54997"/>
    <w:rsid w:val="00A549DA"/>
    <w:rsid w:val="00A549E6"/>
    <w:rsid w:val="00A54DB5"/>
    <w:rsid w:val="00A55075"/>
    <w:rsid w:val="00A55093"/>
    <w:rsid w:val="00A55398"/>
    <w:rsid w:val="00A5587F"/>
    <w:rsid w:val="00A5591E"/>
    <w:rsid w:val="00A55B05"/>
    <w:rsid w:val="00A55B70"/>
    <w:rsid w:val="00A55BB8"/>
    <w:rsid w:val="00A55C28"/>
    <w:rsid w:val="00A55CAE"/>
    <w:rsid w:val="00A55D31"/>
    <w:rsid w:val="00A55F9B"/>
    <w:rsid w:val="00A55FE4"/>
    <w:rsid w:val="00A560D1"/>
    <w:rsid w:val="00A5637B"/>
    <w:rsid w:val="00A564EE"/>
    <w:rsid w:val="00A56A70"/>
    <w:rsid w:val="00A56CA4"/>
    <w:rsid w:val="00A56D01"/>
    <w:rsid w:val="00A56D22"/>
    <w:rsid w:val="00A56D47"/>
    <w:rsid w:val="00A56EF1"/>
    <w:rsid w:val="00A56EF9"/>
    <w:rsid w:val="00A56F67"/>
    <w:rsid w:val="00A57141"/>
    <w:rsid w:val="00A57368"/>
    <w:rsid w:val="00A5744B"/>
    <w:rsid w:val="00A574D8"/>
    <w:rsid w:val="00A57507"/>
    <w:rsid w:val="00A578DB"/>
    <w:rsid w:val="00A57DD5"/>
    <w:rsid w:val="00A57E1D"/>
    <w:rsid w:val="00A57E6F"/>
    <w:rsid w:val="00A57E92"/>
    <w:rsid w:val="00A57FC0"/>
    <w:rsid w:val="00A60971"/>
    <w:rsid w:val="00A609AB"/>
    <w:rsid w:val="00A60ABD"/>
    <w:rsid w:val="00A60C03"/>
    <w:rsid w:val="00A60D61"/>
    <w:rsid w:val="00A60E0D"/>
    <w:rsid w:val="00A60E49"/>
    <w:rsid w:val="00A611F4"/>
    <w:rsid w:val="00A61564"/>
    <w:rsid w:val="00A615E4"/>
    <w:rsid w:val="00A61603"/>
    <w:rsid w:val="00A616A0"/>
    <w:rsid w:val="00A617FB"/>
    <w:rsid w:val="00A6180E"/>
    <w:rsid w:val="00A61B28"/>
    <w:rsid w:val="00A61BA3"/>
    <w:rsid w:val="00A620AC"/>
    <w:rsid w:val="00A62242"/>
    <w:rsid w:val="00A622DE"/>
    <w:rsid w:val="00A622EE"/>
    <w:rsid w:val="00A622F9"/>
    <w:rsid w:val="00A6270C"/>
    <w:rsid w:val="00A62C32"/>
    <w:rsid w:val="00A62C63"/>
    <w:rsid w:val="00A63499"/>
    <w:rsid w:val="00A639FA"/>
    <w:rsid w:val="00A63C23"/>
    <w:rsid w:val="00A63C2A"/>
    <w:rsid w:val="00A63CA7"/>
    <w:rsid w:val="00A63DF2"/>
    <w:rsid w:val="00A643C1"/>
    <w:rsid w:val="00A64453"/>
    <w:rsid w:val="00A648F9"/>
    <w:rsid w:val="00A64A09"/>
    <w:rsid w:val="00A64B98"/>
    <w:rsid w:val="00A64DF6"/>
    <w:rsid w:val="00A64F3E"/>
    <w:rsid w:val="00A65385"/>
    <w:rsid w:val="00A6562A"/>
    <w:rsid w:val="00A65B04"/>
    <w:rsid w:val="00A65B62"/>
    <w:rsid w:val="00A66055"/>
    <w:rsid w:val="00A6620E"/>
    <w:rsid w:val="00A66A21"/>
    <w:rsid w:val="00A66A51"/>
    <w:rsid w:val="00A66BD2"/>
    <w:rsid w:val="00A66BEE"/>
    <w:rsid w:val="00A66F77"/>
    <w:rsid w:val="00A67011"/>
    <w:rsid w:val="00A670E4"/>
    <w:rsid w:val="00A671DE"/>
    <w:rsid w:val="00A672EE"/>
    <w:rsid w:val="00A67580"/>
    <w:rsid w:val="00A678A6"/>
    <w:rsid w:val="00A67AD2"/>
    <w:rsid w:val="00A67B6D"/>
    <w:rsid w:val="00A67D2E"/>
    <w:rsid w:val="00A67EEB"/>
    <w:rsid w:val="00A67F2B"/>
    <w:rsid w:val="00A67F75"/>
    <w:rsid w:val="00A70408"/>
    <w:rsid w:val="00A706E8"/>
    <w:rsid w:val="00A7092A"/>
    <w:rsid w:val="00A70D4B"/>
    <w:rsid w:val="00A70FB1"/>
    <w:rsid w:val="00A71294"/>
    <w:rsid w:val="00A7166F"/>
    <w:rsid w:val="00A7192A"/>
    <w:rsid w:val="00A71961"/>
    <w:rsid w:val="00A71AEE"/>
    <w:rsid w:val="00A724A3"/>
    <w:rsid w:val="00A72657"/>
    <w:rsid w:val="00A727A2"/>
    <w:rsid w:val="00A72A7A"/>
    <w:rsid w:val="00A72CCC"/>
    <w:rsid w:val="00A72F59"/>
    <w:rsid w:val="00A7350E"/>
    <w:rsid w:val="00A735C0"/>
    <w:rsid w:val="00A73649"/>
    <w:rsid w:val="00A73738"/>
    <w:rsid w:val="00A737E1"/>
    <w:rsid w:val="00A73B99"/>
    <w:rsid w:val="00A73FE4"/>
    <w:rsid w:val="00A741ED"/>
    <w:rsid w:val="00A7423A"/>
    <w:rsid w:val="00A74418"/>
    <w:rsid w:val="00A74499"/>
    <w:rsid w:val="00A745C2"/>
    <w:rsid w:val="00A745F8"/>
    <w:rsid w:val="00A747CB"/>
    <w:rsid w:val="00A74B68"/>
    <w:rsid w:val="00A74CE1"/>
    <w:rsid w:val="00A74D94"/>
    <w:rsid w:val="00A74E25"/>
    <w:rsid w:val="00A74FA5"/>
    <w:rsid w:val="00A75337"/>
    <w:rsid w:val="00A756A5"/>
    <w:rsid w:val="00A757CC"/>
    <w:rsid w:val="00A75C31"/>
    <w:rsid w:val="00A75F14"/>
    <w:rsid w:val="00A76165"/>
    <w:rsid w:val="00A763EF"/>
    <w:rsid w:val="00A765A5"/>
    <w:rsid w:val="00A765DF"/>
    <w:rsid w:val="00A7699E"/>
    <w:rsid w:val="00A76B35"/>
    <w:rsid w:val="00A76D3B"/>
    <w:rsid w:val="00A76DF5"/>
    <w:rsid w:val="00A77458"/>
    <w:rsid w:val="00A7777D"/>
    <w:rsid w:val="00A77878"/>
    <w:rsid w:val="00A77ABE"/>
    <w:rsid w:val="00A77BE0"/>
    <w:rsid w:val="00A77C1C"/>
    <w:rsid w:val="00A77EBF"/>
    <w:rsid w:val="00A80012"/>
    <w:rsid w:val="00A800D3"/>
    <w:rsid w:val="00A8033D"/>
    <w:rsid w:val="00A804C9"/>
    <w:rsid w:val="00A8064A"/>
    <w:rsid w:val="00A8080A"/>
    <w:rsid w:val="00A808D5"/>
    <w:rsid w:val="00A80E6A"/>
    <w:rsid w:val="00A80EBE"/>
    <w:rsid w:val="00A80F1A"/>
    <w:rsid w:val="00A81157"/>
    <w:rsid w:val="00A811AC"/>
    <w:rsid w:val="00A81427"/>
    <w:rsid w:val="00A815D9"/>
    <w:rsid w:val="00A816BE"/>
    <w:rsid w:val="00A816BF"/>
    <w:rsid w:val="00A8199B"/>
    <w:rsid w:val="00A81BC4"/>
    <w:rsid w:val="00A81D13"/>
    <w:rsid w:val="00A82327"/>
    <w:rsid w:val="00A823D3"/>
    <w:rsid w:val="00A824D1"/>
    <w:rsid w:val="00A8250E"/>
    <w:rsid w:val="00A82941"/>
    <w:rsid w:val="00A82BA1"/>
    <w:rsid w:val="00A82F71"/>
    <w:rsid w:val="00A833D2"/>
    <w:rsid w:val="00A834D5"/>
    <w:rsid w:val="00A835E9"/>
    <w:rsid w:val="00A8364F"/>
    <w:rsid w:val="00A8370F"/>
    <w:rsid w:val="00A83B66"/>
    <w:rsid w:val="00A83CB7"/>
    <w:rsid w:val="00A84315"/>
    <w:rsid w:val="00A8433A"/>
    <w:rsid w:val="00A84433"/>
    <w:rsid w:val="00A846C4"/>
    <w:rsid w:val="00A84739"/>
    <w:rsid w:val="00A8480C"/>
    <w:rsid w:val="00A849E7"/>
    <w:rsid w:val="00A84D50"/>
    <w:rsid w:val="00A84FB0"/>
    <w:rsid w:val="00A84FED"/>
    <w:rsid w:val="00A85021"/>
    <w:rsid w:val="00A8510E"/>
    <w:rsid w:val="00A85318"/>
    <w:rsid w:val="00A85497"/>
    <w:rsid w:val="00A85814"/>
    <w:rsid w:val="00A85B69"/>
    <w:rsid w:val="00A85EFE"/>
    <w:rsid w:val="00A86249"/>
    <w:rsid w:val="00A8625B"/>
    <w:rsid w:val="00A86410"/>
    <w:rsid w:val="00A86710"/>
    <w:rsid w:val="00A867A2"/>
    <w:rsid w:val="00A86B70"/>
    <w:rsid w:val="00A86D7C"/>
    <w:rsid w:val="00A87353"/>
    <w:rsid w:val="00A8735A"/>
    <w:rsid w:val="00A8769E"/>
    <w:rsid w:val="00A878D2"/>
    <w:rsid w:val="00A87AD9"/>
    <w:rsid w:val="00A87AE2"/>
    <w:rsid w:val="00A87CCA"/>
    <w:rsid w:val="00A87CD3"/>
    <w:rsid w:val="00A87DCB"/>
    <w:rsid w:val="00A87E1C"/>
    <w:rsid w:val="00A87E41"/>
    <w:rsid w:val="00A90346"/>
    <w:rsid w:val="00A907D4"/>
    <w:rsid w:val="00A90818"/>
    <w:rsid w:val="00A90874"/>
    <w:rsid w:val="00A90B5E"/>
    <w:rsid w:val="00A90C4D"/>
    <w:rsid w:val="00A90E0C"/>
    <w:rsid w:val="00A90E90"/>
    <w:rsid w:val="00A90EB5"/>
    <w:rsid w:val="00A91418"/>
    <w:rsid w:val="00A914B9"/>
    <w:rsid w:val="00A916C9"/>
    <w:rsid w:val="00A91B39"/>
    <w:rsid w:val="00A91C19"/>
    <w:rsid w:val="00A91DC2"/>
    <w:rsid w:val="00A923B2"/>
    <w:rsid w:val="00A92853"/>
    <w:rsid w:val="00A92970"/>
    <w:rsid w:val="00A92D12"/>
    <w:rsid w:val="00A92DB5"/>
    <w:rsid w:val="00A92DCD"/>
    <w:rsid w:val="00A92EB7"/>
    <w:rsid w:val="00A930D5"/>
    <w:rsid w:val="00A931EF"/>
    <w:rsid w:val="00A93447"/>
    <w:rsid w:val="00A934D6"/>
    <w:rsid w:val="00A935C8"/>
    <w:rsid w:val="00A939F9"/>
    <w:rsid w:val="00A93B06"/>
    <w:rsid w:val="00A93B19"/>
    <w:rsid w:val="00A93F91"/>
    <w:rsid w:val="00A9402E"/>
    <w:rsid w:val="00A942CC"/>
    <w:rsid w:val="00A94351"/>
    <w:rsid w:val="00A946ED"/>
    <w:rsid w:val="00A949D3"/>
    <w:rsid w:val="00A94A03"/>
    <w:rsid w:val="00A94B32"/>
    <w:rsid w:val="00A94B3F"/>
    <w:rsid w:val="00A94EAD"/>
    <w:rsid w:val="00A952D8"/>
    <w:rsid w:val="00A953EF"/>
    <w:rsid w:val="00A9547A"/>
    <w:rsid w:val="00A95646"/>
    <w:rsid w:val="00A95A69"/>
    <w:rsid w:val="00A95A70"/>
    <w:rsid w:val="00A95D7D"/>
    <w:rsid w:val="00A96028"/>
    <w:rsid w:val="00A961DC"/>
    <w:rsid w:val="00A961E3"/>
    <w:rsid w:val="00A9663D"/>
    <w:rsid w:val="00A96666"/>
    <w:rsid w:val="00A96BBB"/>
    <w:rsid w:val="00A96C67"/>
    <w:rsid w:val="00A96CFC"/>
    <w:rsid w:val="00A96D22"/>
    <w:rsid w:val="00A96EC6"/>
    <w:rsid w:val="00A9727E"/>
    <w:rsid w:val="00A97A3F"/>
    <w:rsid w:val="00A97D92"/>
    <w:rsid w:val="00AA0008"/>
    <w:rsid w:val="00AA01A8"/>
    <w:rsid w:val="00AA0592"/>
    <w:rsid w:val="00AA077F"/>
    <w:rsid w:val="00AA0ACD"/>
    <w:rsid w:val="00AA0DF3"/>
    <w:rsid w:val="00AA0EE2"/>
    <w:rsid w:val="00AA1087"/>
    <w:rsid w:val="00AA1113"/>
    <w:rsid w:val="00AA115D"/>
    <w:rsid w:val="00AA1372"/>
    <w:rsid w:val="00AA1786"/>
    <w:rsid w:val="00AA183D"/>
    <w:rsid w:val="00AA1914"/>
    <w:rsid w:val="00AA1A20"/>
    <w:rsid w:val="00AA1CC4"/>
    <w:rsid w:val="00AA1FE7"/>
    <w:rsid w:val="00AA20AA"/>
    <w:rsid w:val="00AA21AA"/>
    <w:rsid w:val="00AA25ED"/>
    <w:rsid w:val="00AA26E3"/>
    <w:rsid w:val="00AA2777"/>
    <w:rsid w:val="00AA279A"/>
    <w:rsid w:val="00AA28A6"/>
    <w:rsid w:val="00AA33AF"/>
    <w:rsid w:val="00AA3793"/>
    <w:rsid w:val="00AA383A"/>
    <w:rsid w:val="00AA39E5"/>
    <w:rsid w:val="00AA3A6E"/>
    <w:rsid w:val="00AA3A99"/>
    <w:rsid w:val="00AA3B2C"/>
    <w:rsid w:val="00AA3B50"/>
    <w:rsid w:val="00AA3BBF"/>
    <w:rsid w:val="00AA3F32"/>
    <w:rsid w:val="00AA452B"/>
    <w:rsid w:val="00AA4851"/>
    <w:rsid w:val="00AA4D5F"/>
    <w:rsid w:val="00AA4E9D"/>
    <w:rsid w:val="00AA525B"/>
    <w:rsid w:val="00AA5841"/>
    <w:rsid w:val="00AA5A6A"/>
    <w:rsid w:val="00AA5DBE"/>
    <w:rsid w:val="00AA5DF2"/>
    <w:rsid w:val="00AA6061"/>
    <w:rsid w:val="00AA60C7"/>
    <w:rsid w:val="00AA63AC"/>
    <w:rsid w:val="00AA6683"/>
    <w:rsid w:val="00AA6875"/>
    <w:rsid w:val="00AA68DF"/>
    <w:rsid w:val="00AA6A82"/>
    <w:rsid w:val="00AA6BE6"/>
    <w:rsid w:val="00AA6D72"/>
    <w:rsid w:val="00AA6EC8"/>
    <w:rsid w:val="00AA7094"/>
    <w:rsid w:val="00AA733A"/>
    <w:rsid w:val="00AA7971"/>
    <w:rsid w:val="00AA7D38"/>
    <w:rsid w:val="00AA7E8F"/>
    <w:rsid w:val="00AB0188"/>
    <w:rsid w:val="00AB033D"/>
    <w:rsid w:val="00AB03F1"/>
    <w:rsid w:val="00AB0401"/>
    <w:rsid w:val="00AB05A3"/>
    <w:rsid w:val="00AB082D"/>
    <w:rsid w:val="00AB0AAC"/>
    <w:rsid w:val="00AB0BD3"/>
    <w:rsid w:val="00AB117F"/>
    <w:rsid w:val="00AB149E"/>
    <w:rsid w:val="00AB14BA"/>
    <w:rsid w:val="00AB1667"/>
    <w:rsid w:val="00AB1A99"/>
    <w:rsid w:val="00AB1B3F"/>
    <w:rsid w:val="00AB1E95"/>
    <w:rsid w:val="00AB1EA2"/>
    <w:rsid w:val="00AB299E"/>
    <w:rsid w:val="00AB2CA0"/>
    <w:rsid w:val="00AB2D6E"/>
    <w:rsid w:val="00AB2DAC"/>
    <w:rsid w:val="00AB3272"/>
    <w:rsid w:val="00AB3343"/>
    <w:rsid w:val="00AB3381"/>
    <w:rsid w:val="00AB33D1"/>
    <w:rsid w:val="00AB3589"/>
    <w:rsid w:val="00AB361B"/>
    <w:rsid w:val="00AB391E"/>
    <w:rsid w:val="00AB3B26"/>
    <w:rsid w:val="00AB3FCF"/>
    <w:rsid w:val="00AB42A2"/>
    <w:rsid w:val="00AB4323"/>
    <w:rsid w:val="00AB45B6"/>
    <w:rsid w:val="00AB4626"/>
    <w:rsid w:val="00AB54F0"/>
    <w:rsid w:val="00AB566F"/>
    <w:rsid w:val="00AB5946"/>
    <w:rsid w:val="00AB5AFA"/>
    <w:rsid w:val="00AB5B34"/>
    <w:rsid w:val="00AB5C31"/>
    <w:rsid w:val="00AB5C45"/>
    <w:rsid w:val="00AB5C7E"/>
    <w:rsid w:val="00AB5DAD"/>
    <w:rsid w:val="00AB5E83"/>
    <w:rsid w:val="00AB60DF"/>
    <w:rsid w:val="00AB649A"/>
    <w:rsid w:val="00AB68A6"/>
    <w:rsid w:val="00AB69EB"/>
    <w:rsid w:val="00AB6A0F"/>
    <w:rsid w:val="00AB6C16"/>
    <w:rsid w:val="00AB6FFC"/>
    <w:rsid w:val="00AB721E"/>
    <w:rsid w:val="00AB7462"/>
    <w:rsid w:val="00AB75DE"/>
    <w:rsid w:val="00AB78D3"/>
    <w:rsid w:val="00AB7A33"/>
    <w:rsid w:val="00AB7D64"/>
    <w:rsid w:val="00AB7F0F"/>
    <w:rsid w:val="00AC0055"/>
    <w:rsid w:val="00AC0392"/>
    <w:rsid w:val="00AC054B"/>
    <w:rsid w:val="00AC0760"/>
    <w:rsid w:val="00AC083F"/>
    <w:rsid w:val="00AC08D6"/>
    <w:rsid w:val="00AC0D11"/>
    <w:rsid w:val="00AC0F51"/>
    <w:rsid w:val="00AC0FD6"/>
    <w:rsid w:val="00AC150C"/>
    <w:rsid w:val="00AC1720"/>
    <w:rsid w:val="00AC174F"/>
    <w:rsid w:val="00AC1ADD"/>
    <w:rsid w:val="00AC1DEA"/>
    <w:rsid w:val="00AC1EF8"/>
    <w:rsid w:val="00AC1F4B"/>
    <w:rsid w:val="00AC2114"/>
    <w:rsid w:val="00AC2215"/>
    <w:rsid w:val="00AC2223"/>
    <w:rsid w:val="00AC24FE"/>
    <w:rsid w:val="00AC2544"/>
    <w:rsid w:val="00AC257F"/>
    <w:rsid w:val="00AC26CB"/>
    <w:rsid w:val="00AC26CF"/>
    <w:rsid w:val="00AC26DB"/>
    <w:rsid w:val="00AC28E0"/>
    <w:rsid w:val="00AC2BDC"/>
    <w:rsid w:val="00AC2CE2"/>
    <w:rsid w:val="00AC30FC"/>
    <w:rsid w:val="00AC322C"/>
    <w:rsid w:val="00AC3316"/>
    <w:rsid w:val="00AC355F"/>
    <w:rsid w:val="00AC35CC"/>
    <w:rsid w:val="00AC390A"/>
    <w:rsid w:val="00AC3A6B"/>
    <w:rsid w:val="00AC3B8F"/>
    <w:rsid w:val="00AC3E5D"/>
    <w:rsid w:val="00AC426A"/>
    <w:rsid w:val="00AC450B"/>
    <w:rsid w:val="00AC4808"/>
    <w:rsid w:val="00AC4871"/>
    <w:rsid w:val="00AC4A62"/>
    <w:rsid w:val="00AC4CB1"/>
    <w:rsid w:val="00AC5062"/>
    <w:rsid w:val="00AC5101"/>
    <w:rsid w:val="00AC54DC"/>
    <w:rsid w:val="00AC576B"/>
    <w:rsid w:val="00AC57D9"/>
    <w:rsid w:val="00AC582E"/>
    <w:rsid w:val="00AC5914"/>
    <w:rsid w:val="00AC5DCE"/>
    <w:rsid w:val="00AC6403"/>
    <w:rsid w:val="00AC658B"/>
    <w:rsid w:val="00AC6630"/>
    <w:rsid w:val="00AC6716"/>
    <w:rsid w:val="00AC686D"/>
    <w:rsid w:val="00AC6F88"/>
    <w:rsid w:val="00AC7204"/>
    <w:rsid w:val="00AC72AA"/>
    <w:rsid w:val="00AC7709"/>
    <w:rsid w:val="00AC773F"/>
    <w:rsid w:val="00AC7798"/>
    <w:rsid w:val="00AC7902"/>
    <w:rsid w:val="00AC7A51"/>
    <w:rsid w:val="00AC7B48"/>
    <w:rsid w:val="00AC7B5A"/>
    <w:rsid w:val="00AC7D23"/>
    <w:rsid w:val="00AC7F41"/>
    <w:rsid w:val="00AD0292"/>
    <w:rsid w:val="00AD068C"/>
    <w:rsid w:val="00AD0E40"/>
    <w:rsid w:val="00AD1560"/>
    <w:rsid w:val="00AD1878"/>
    <w:rsid w:val="00AD19E5"/>
    <w:rsid w:val="00AD1C36"/>
    <w:rsid w:val="00AD1CF2"/>
    <w:rsid w:val="00AD1DC5"/>
    <w:rsid w:val="00AD20E0"/>
    <w:rsid w:val="00AD281B"/>
    <w:rsid w:val="00AD2988"/>
    <w:rsid w:val="00AD2C31"/>
    <w:rsid w:val="00AD2D0C"/>
    <w:rsid w:val="00AD2F79"/>
    <w:rsid w:val="00AD30C7"/>
    <w:rsid w:val="00AD3449"/>
    <w:rsid w:val="00AD3494"/>
    <w:rsid w:val="00AD3B4F"/>
    <w:rsid w:val="00AD3DE3"/>
    <w:rsid w:val="00AD4222"/>
    <w:rsid w:val="00AD447A"/>
    <w:rsid w:val="00AD4617"/>
    <w:rsid w:val="00AD4636"/>
    <w:rsid w:val="00AD485C"/>
    <w:rsid w:val="00AD490E"/>
    <w:rsid w:val="00AD4BBC"/>
    <w:rsid w:val="00AD5056"/>
    <w:rsid w:val="00AD52B0"/>
    <w:rsid w:val="00AD546F"/>
    <w:rsid w:val="00AD55A5"/>
    <w:rsid w:val="00AD5715"/>
    <w:rsid w:val="00AD5866"/>
    <w:rsid w:val="00AD5D11"/>
    <w:rsid w:val="00AD5F6F"/>
    <w:rsid w:val="00AD6156"/>
    <w:rsid w:val="00AD61FE"/>
    <w:rsid w:val="00AD653E"/>
    <w:rsid w:val="00AD6778"/>
    <w:rsid w:val="00AD6B4C"/>
    <w:rsid w:val="00AD6BC6"/>
    <w:rsid w:val="00AD6E16"/>
    <w:rsid w:val="00AD71C3"/>
    <w:rsid w:val="00AD71D1"/>
    <w:rsid w:val="00AD7287"/>
    <w:rsid w:val="00AD7A16"/>
    <w:rsid w:val="00AD7BC8"/>
    <w:rsid w:val="00AD7DB4"/>
    <w:rsid w:val="00AD7E08"/>
    <w:rsid w:val="00AD7E79"/>
    <w:rsid w:val="00AD7F19"/>
    <w:rsid w:val="00AD7F89"/>
    <w:rsid w:val="00AE01DC"/>
    <w:rsid w:val="00AE044A"/>
    <w:rsid w:val="00AE0475"/>
    <w:rsid w:val="00AE04E9"/>
    <w:rsid w:val="00AE085C"/>
    <w:rsid w:val="00AE0B02"/>
    <w:rsid w:val="00AE0DAA"/>
    <w:rsid w:val="00AE0F1B"/>
    <w:rsid w:val="00AE1237"/>
    <w:rsid w:val="00AE1477"/>
    <w:rsid w:val="00AE1ADF"/>
    <w:rsid w:val="00AE1AE5"/>
    <w:rsid w:val="00AE1B09"/>
    <w:rsid w:val="00AE1CA1"/>
    <w:rsid w:val="00AE1D80"/>
    <w:rsid w:val="00AE21B9"/>
    <w:rsid w:val="00AE27D1"/>
    <w:rsid w:val="00AE2A80"/>
    <w:rsid w:val="00AE2FF3"/>
    <w:rsid w:val="00AE312C"/>
    <w:rsid w:val="00AE3564"/>
    <w:rsid w:val="00AE3743"/>
    <w:rsid w:val="00AE389A"/>
    <w:rsid w:val="00AE4329"/>
    <w:rsid w:val="00AE4393"/>
    <w:rsid w:val="00AE448F"/>
    <w:rsid w:val="00AE46C2"/>
    <w:rsid w:val="00AE4A56"/>
    <w:rsid w:val="00AE4C02"/>
    <w:rsid w:val="00AE4C7E"/>
    <w:rsid w:val="00AE4EB9"/>
    <w:rsid w:val="00AE4F60"/>
    <w:rsid w:val="00AE4FA9"/>
    <w:rsid w:val="00AE5437"/>
    <w:rsid w:val="00AE58BA"/>
    <w:rsid w:val="00AE596E"/>
    <w:rsid w:val="00AE5B7F"/>
    <w:rsid w:val="00AE5F1C"/>
    <w:rsid w:val="00AE5F33"/>
    <w:rsid w:val="00AE626D"/>
    <w:rsid w:val="00AE63B3"/>
    <w:rsid w:val="00AE6504"/>
    <w:rsid w:val="00AE65D2"/>
    <w:rsid w:val="00AE65DB"/>
    <w:rsid w:val="00AE66CD"/>
    <w:rsid w:val="00AE67AE"/>
    <w:rsid w:val="00AE6895"/>
    <w:rsid w:val="00AE6A91"/>
    <w:rsid w:val="00AE70AD"/>
    <w:rsid w:val="00AE72A0"/>
    <w:rsid w:val="00AE760D"/>
    <w:rsid w:val="00AE7869"/>
    <w:rsid w:val="00AE7D15"/>
    <w:rsid w:val="00AE7E5B"/>
    <w:rsid w:val="00AE7E68"/>
    <w:rsid w:val="00AF00F5"/>
    <w:rsid w:val="00AF034E"/>
    <w:rsid w:val="00AF039B"/>
    <w:rsid w:val="00AF0724"/>
    <w:rsid w:val="00AF0791"/>
    <w:rsid w:val="00AF07B2"/>
    <w:rsid w:val="00AF0834"/>
    <w:rsid w:val="00AF0AA2"/>
    <w:rsid w:val="00AF0CE7"/>
    <w:rsid w:val="00AF1CE1"/>
    <w:rsid w:val="00AF1E3E"/>
    <w:rsid w:val="00AF1F01"/>
    <w:rsid w:val="00AF205E"/>
    <w:rsid w:val="00AF2247"/>
    <w:rsid w:val="00AF23AB"/>
    <w:rsid w:val="00AF24AE"/>
    <w:rsid w:val="00AF24F6"/>
    <w:rsid w:val="00AF2519"/>
    <w:rsid w:val="00AF25BB"/>
    <w:rsid w:val="00AF28A2"/>
    <w:rsid w:val="00AF28E2"/>
    <w:rsid w:val="00AF2ADD"/>
    <w:rsid w:val="00AF2C09"/>
    <w:rsid w:val="00AF2D18"/>
    <w:rsid w:val="00AF2DDB"/>
    <w:rsid w:val="00AF3171"/>
    <w:rsid w:val="00AF3422"/>
    <w:rsid w:val="00AF36F9"/>
    <w:rsid w:val="00AF37FD"/>
    <w:rsid w:val="00AF3893"/>
    <w:rsid w:val="00AF3A07"/>
    <w:rsid w:val="00AF3C15"/>
    <w:rsid w:val="00AF413D"/>
    <w:rsid w:val="00AF421E"/>
    <w:rsid w:val="00AF4459"/>
    <w:rsid w:val="00AF46D5"/>
    <w:rsid w:val="00AF48FB"/>
    <w:rsid w:val="00AF495E"/>
    <w:rsid w:val="00AF4C0D"/>
    <w:rsid w:val="00AF4FED"/>
    <w:rsid w:val="00AF51F6"/>
    <w:rsid w:val="00AF536D"/>
    <w:rsid w:val="00AF54B0"/>
    <w:rsid w:val="00AF5534"/>
    <w:rsid w:val="00AF55BC"/>
    <w:rsid w:val="00AF55CF"/>
    <w:rsid w:val="00AF5600"/>
    <w:rsid w:val="00AF568A"/>
    <w:rsid w:val="00AF56EA"/>
    <w:rsid w:val="00AF5834"/>
    <w:rsid w:val="00AF5CEC"/>
    <w:rsid w:val="00AF5D8E"/>
    <w:rsid w:val="00AF5DA2"/>
    <w:rsid w:val="00AF5F07"/>
    <w:rsid w:val="00AF5FBE"/>
    <w:rsid w:val="00AF6410"/>
    <w:rsid w:val="00AF64B0"/>
    <w:rsid w:val="00AF67FC"/>
    <w:rsid w:val="00AF69CD"/>
    <w:rsid w:val="00AF69E5"/>
    <w:rsid w:val="00AF6BF8"/>
    <w:rsid w:val="00AF6CD1"/>
    <w:rsid w:val="00AF6E1F"/>
    <w:rsid w:val="00AF6E5F"/>
    <w:rsid w:val="00AF71E1"/>
    <w:rsid w:val="00AF7284"/>
    <w:rsid w:val="00AF74D6"/>
    <w:rsid w:val="00AF7514"/>
    <w:rsid w:val="00AF75C1"/>
    <w:rsid w:val="00AF7666"/>
    <w:rsid w:val="00AF781F"/>
    <w:rsid w:val="00AF7887"/>
    <w:rsid w:val="00AF7977"/>
    <w:rsid w:val="00AF7A2D"/>
    <w:rsid w:val="00AF7CB0"/>
    <w:rsid w:val="00AF7CC2"/>
    <w:rsid w:val="00AF7CF8"/>
    <w:rsid w:val="00AF7D00"/>
    <w:rsid w:val="00AF7D92"/>
    <w:rsid w:val="00AF7E53"/>
    <w:rsid w:val="00B001E7"/>
    <w:rsid w:val="00B0022F"/>
    <w:rsid w:val="00B00281"/>
    <w:rsid w:val="00B00358"/>
    <w:rsid w:val="00B003CC"/>
    <w:rsid w:val="00B008E5"/>
    <w:rsid w:val="00B00AEC"/>
    <w:rsid w:val="00B00E33"/>
    <w:rsid w:val="00B00F2E"/>
    <w:rsid w:val="00B00FD7"/>
    <w:rsid w:val="00B01714"/>
    <w:rsid w:val="00B01E1D"/>
    <w:rsid w:val="00B01F4C"/>
    <w:rsid w:val="00B02005"/>
    <w:rsid w:val="00B0206D"/>
    <w:rsid w:val="00B0232E"/>
    <w:rsid w:val="00B025A9"/>
    <w:rsid w:val="00B025DE"/>
    <w:rsid w:val="00B02774"/>
    <w:rsid w:val="00B0292C"/>
    <w:rsid w:val="00B02F7A"/>
    <w:rsid w:val="00B02FCA"/>
    <w:rsid w:val="00B038A6"/>
    <w:rsid w:val="00B039D6"/>
    <w:rsid w:val="00B03BF6"/>
    <w:rsid w:val="00B03C2A"/>
    <w:rsid w:val="00B03D50"/>
    <w:rsid w:val="00B03DFA"/>
    <w:rsid w:val="00B03E3A"/>
    <w:rsid w:val="00B040F4"/>
    <w:rsid w:val="00B04330"/>
    <w:rsid w:val="00B04386"/>
    <w:rsid w:val="00B044B1"/>
    <w:rsid w:val="00B045E8"/>
    <w:rsid w:val="00B0469A"/>
    <w:rsid w:val="00B0486C"/>
    <w:rsid w:val="00B04C1C"/>
    <w:rsid w:val="00B04D2C"/>
    <w:rsid w:val="00B04FF9"/>
    <w:rsid w:val="00B052C3"/>
    <w:rsid w:val="00B05899"/>
    <w:rsid w:val="00B059E3"/>
    <w:rsid w:val="00B05EA2"/>
    <w:rsid w:val="00B05ED0"/>
    <w:rsid w:val="00B0613E"/>
    <w:rsid w:val="00B067A8"/>
    <w:rsid w:val="00B0683B"/>
    <w:rsid w:val="00B068A5"/>
    <w:rsid w:val="00B069C3"/>
    <w:rsid w:val="00B069CF"/>
    <w:rsid w:val="00B06EBC"/>
    <w:rsid w:val="00B07293"/>
    <w:rsid w:val="00B072CC"/>
    <w:rsid w:val="00B073AE"/>
    <w:rsid w:val="00B073BE"/>
    <w:rsid w:val="00B07544"/>
    <w:rsid w:val="00B0758B"/>
    <w:rsid w:val="00B07902"/>
    <w:rsid w:val="00B07A46"/>
    <w:rsid w:val="00B07A7F"/>
    <w:rsid w:val="00B07DE9"/>
    <w:rsid w:val="00B1016B"/>
    <w:rsid w:val="00B1018C"/>
    <w:rsid w:val="00B10226"/>
    <w:rsid w:val="00B10577"/>
    <w:rsid w:val="00B10705"/>
    <w:rsid w:val="00B10DA1"/>
    <w:rsid w:val="00B10E1D"/>
    <w:rsid w:val="00B10FF1"/>
    <w:rsid w:val="00B11012"/>
    <w:rsid w:val="00B110DF"/>
    <w:rsid w:val="00B11183"/>
    <w:rsid w:val="00B1126C"/>
    <w:rsid w:val="00B112B4"/>
    <w:rsid w:val="00B113FC"/>
    <w:rsid w:val="00B114ED"/>
    <w:rsid w:val="00B115B7"/>
    <w:rsid w:val="00B117D1"/>
    <w:rsid w:val="00B117D9"/>
    <w:rsid w:val="00B11A97"/>
    <w:rsid w:val="00B11CB9"/>
    <w:rsid w:val="00B11EA5"/>
    <w:rsid w:val="00B11EEB"/>
    <w:rsid w:val="00B11EF1"/>
    <w:rsid w:val="00B12100"/>
    <w:rsid w:val="00B12249"/>
    <w:rsid w:val="00B122A5"/>
    <w:rsid w:val="00B12671"/>
    <w:rsid w:val="00B12687"/>
    <w:rsid w:val="00B12886"/>
    <w:rsid w:val="00B12A06"/>
    <w:rsid w:val="00B13028"/>
    <w:rsid w:val="00B1389C"/>
    <w:rsid w:val="00B13988"/>
    <w:rsid w:val="00B13C6C"/>
    <w:rsid w:val="00B13D3A"/>
    <w:rsid w:val="00B13E30"/>
    <w:rsid w:val="00B13E47"/>
    <w:rsid w:val="00B14238"/>
    <w:rsid w:val="00B143D9"/>
    <w:rsid w:val="00B1443F"/>
    <w:rsid w:val="00B14453"/>
    <w:rsid w:val="00B146BD"/>
    <w:rsid w:val="00B147CB"/>
    <w:rsid w:val="00B149CE"/>
    <w:rsid w:val="00B14C05"/>
    <w:rsid w:val="00B155D9"/>
    <w:rsid w:val="00B15851"/>
    <w:rsid w:val="00B15FA7"/>
    <w:rsid w:val="00B1614B"/>
    <w:rsid w:val="00B162C3"/>
    <w:rsid w:val="00B1632F"/>
    <w:rsid w:val="00B1643C"/>
    <w:rsid w:val="00B16508"/>
    <w:rsid w:val="00B1651C"/>
    <w:rsid w:val="00B1664A"/>
    <w:rsid w:val="00B166ED"/>
    <w:rsid w:val="00B16A2A"/>
    <w:rsid w:val="00B16A51"/>
    <w:rsid w:val="00B170C9"/>
    <w:rsid w:val="00B172DB"/>
    <w:rsid w:val="00B173E8"/>
    <w:rsid w:val="00B175AC"/>
    <w:rsid w:val="00B1771E"/>
    <w:rsid w:val="00B17987"/>
    <w:rsid w:val="00B17A0E"/>
    <w:rsid w:val="00B17DB9"/>
    <w:rsid w:val="00B204F4"/>
    <w:rsid w:val="00B20541"/>
    <w:rsid w:val="00B20576"/>
    <w:rsid w:val="00B206A3"/>
    <w:rsid w:val="00B206DA"/>
    <w:rsid w:val="00B20807"/>
    <w:rsid w:val="00B20DA3"/>
    <w:rsid w:val="00B212C9"/>
    <w:rsid w:val="00B21405"/>
    <w:rsid w:val="00B21639"/>
    <w:rsid w:val="00B2192C"/>
    <w:rsid w:val="00B21C30"/>
    <w:rsid w:val="00B21C63"/>
    <w:rsid w:val="00B222EF"/>
    <w:rsid w:val="00B224E2"/>
    <w:rsid w:val="00B22611"/>
    <w:rsid w:val="00B22D7E"/>
    <w:rsid w:val="00B22EE7"/>
    <w:rsid w:val="00B2309D"/>
    <w:rsid w:val="00B23194"/>
    <w:rsid w:val="00B231E4"/>
    <w:rsid w:val="00B23295"/>
    <w:rsid w:val="00B2334D"/>
    <w:rsid w:val="00B2394E"/>
    <w:rsid w:val="00B23ED8"/>
    <w:rsid w:val="00B23EDF"/>
    <w:rsid w:val="00B245F3"/>
    <w:rsid w:val="00B24BE9"/>
    <w:rsid w:val="00B24E78"/>
    <w:rsid w:val="00B24F47"/>
    <w:rsid w:val="00B24F9A"/>
    <w:rsid w:val="00B25894"/>
    <w:rsid w:val="00B25A78"/>
    <w:rsid w:val="00B25B92"/>
    <w:rsid w:val="00B25D40"/>
    <w:rsid w:val="00B25E5A"/>
    <w:rsid w:val="00B260BE"/>
    <w:rsid w:val="00B26184"/>
    <w:rsid w:val="00B26452"/>
    <w:rsid w:val="00B2676D"/>
    <w:rsid w:val="00B268D4"/>
    <w:rsid w:val="00B26A16"/>
    <w:rsid w:val="00B26A9A"/>
    <w:rsid w:val="00B26B50"/>
    <w:rsid w:val="00B26DB5"/>
    <w:rsid w:val="00B26EFE"/>
    <w:rsid w:val="00B26F9B"/>
    <w:rsid w:val="00B270EF"/>
    <w:rsid w:val="00B272C7"/>
    <w:rsid w:val="00B27415"/>
    <w:rsid w:val="00B2757F"/>
    <w:rsid w:val="00B276A1"/>
    <w:rsid w:val="00B27912"/>
    <w:rsid w:val="00B27A18"/>
    <w:rsid w:val="00B27AEC"/>
    <w:rsid w:val="00B27FB8"/>
    <w:rsid w:val="00B30042"/>
    <w:rsid w:val="00B3014A"/>
    <w:rsid w:val="00B30375"/>
    <w:rsid w:val="00B30725"/>
    <w:rsid w:val="00B3074C"/>
    <w:rsid w:val="00B30767"/>
    <w:rsid w:val="00B307BF"/>
    <w:rsid w:val="00B308FA"/>
    <w:rsid w:val="00B30EBC"/>
    <w:rsid w:val="00B30F97"/>
    <w:rsid w:val="00B3106A"/>
    <w:rsid w:val="00B31C5A"/>
    <w:rsid w:val="00B31FD0"/>
    <w:rsid w:val="00B32141"/>
    <w:rsid w:val="00B32360"/>
    <w:rsid w:val="00B32545"/>
    <w:rsid w:val="00B325BC"/>
    <w:rsid w:val="00B328B0"/>
    <w:rsid w:val="00B32AE1"/>
    <w:rsid w:val="00B32C01"/>
    <w:rsid w:val="00B32D3A"/>
    <w:rsid w:val="00B32DFF"/>
    <w:rsid w:val="00B32EFB"/>
    <w:rsid w:val="00B33354"/>
    <w:rsid w:val="00B33785"/>
    <w:rsid w:val="00B33C9B"/>
    <w:rsid w:val="00B340BD"/>
    <w:rsid w:val="00B3415A"/>
    <w:rsid w:val="00B341A0"/>
    <w:rsid w:val="00B342F4"/>
    <w:rsid w:val="00B345A9"/>
    <w:rsid w:val="00B34662"/>
    <w:rsid w:val="00B34744"/>
    <w:rsid w:val="00B348BD"/>
    <w:rsid w:val="00B34FE5"/>
    <w:rsid w:val="00B35015"/>
    <w:rsid w:val="00B35152"/>
    <w:rsid w:val="00B3538D"/>
    <w:rsid w:val="00B353F0"/>
    <w:rsid w:val="00B35428"/>
    <w:rsid w:val="00B355B6"/>
    <w:rsid w:val="00B356C0"/>
    <w:rsid w:val="00B356D3"/>
    <w:rsid w:val="00B35830"/>
    <w:rsid w:val="00B35A78"/>
    <w:rsid w:val="00B35A83"/>
    <w:rsid w:val="00B35C80"/>
    <w:rsid w:val="00B35E8C"/>
    <w:rsid w:val="00B35FD8"/>
    <w:rsid w:val="00B35FFB"/>
    <w:rsid w:val="00B3606B"/>
    <w:rsid w:val="00B3620A"/>
    <w:rsid w:val="00B367BB"/>
    <w:rsid w:val="00B368CF"/>
    <w:rsid w:val="00B36906"/>
    <w:rsid w:val="00B369BF"/>
    <w:rsid w:val="00B36A73"/>
    <w:rsid w:val="00B36A88"/>
    <w:rsid w:val="00B36AA5"/>
    <w:rsid w:val="00B36AB2"/>
    <w:rsid w:val="00B36B7F"/>
    <w:rsid w:val="00B36DB9"/>
    <w:rsid w:val="00B36DE7"/>
    <w:rsid w:val="00B375B3"/>
    <w:rsid w:val="00B37650"/>
    <w:rsid w:val="00B3786C"/>
    <w:rsid w:val="00B378FE"/>
    <w:rsid w:val="00B37C52"/>
    <w:rsid w:val="00B3C96A"/>
    <w:rsid w:val="00B400D1"/>
    <w:rsid w:val="00B40775"/>
    <w:rsid w:val="00B40970"/>
    <w:rsid w:val="00B40DE2"/>
    <w:rsid w:val="00B41019"/>
    <w:rsid w:val="00B410EF"/>
    <w:rsid w:val="00B412A9"/>
    <w:rsid w:val="00B41423"/>
    <w:rsid w:val="00B415FC"/>
    <w:rsid w:val="00B417AC"/>
    <w:rsid w:val="00B41853"/>
    <w:rsid w:val="00B419AC"/>
    <w:rsid w:val="00B419BF"/>
    <w:rsid w:val="00B41A7C"/>
    <w:rsid w:val="00B41AC1"/>
    <w:rsid w:val="00B41AE9"/>
    <w:rsid w:val="00B41C04"/>
    <w:rsid w:val="00B41F05"/>
    <w:rsid w:val="00B41F2A"/>
    <w:rsid w:val="00B42474"/>
    <w:rsid w:val="00B42884"/>
    <w:rsid w:val="00B42C8A"/>
    <w:rsid w:val="00B43393"/>
    <w:rsid w:val="00B43637"/>
    <w:rsid w:val="00B43695"/>
    <w:rsid w:val="00B436DE"/>
    <w:rsid w:val="00B43741"/>
    <w:rsid w:val="00B439FA"/>
    <w:rsid w:val="00B43AE6"/>
    <w:rsid w:val="00B43D0B"/>
    <w:rsid w:val="00B43DDC"/>
    <w:rsid w:val="00B43E64"/>
    <w:rsid w:val="00B4403D"/>
    <w:rsid w:val="00B441A6"/>
    <w:rsid w:val="00B44260"/>
    <w:rsid w:val="00B44288"/>
    <w:rsid w:val="00B44452"/>
    <w:rsid w:val="00B44818"/>
    <w:rsid w:val="00B44991"/>
    <w:rsid w:val="00B44B99"/>
    <w:rsid w:val="00B44C70"/>
    <w:rsid w:val="00B44DC4"/>
    <w:rsid w:val="00B44FC0"/>
    <w:rsid w:val="00B45161"/>
    <w:rsid w:val="00B452B4"/>
    <w:rsid w:val="00B454C4"/>
    <w:rsid w:val="00B45524"/>
    <w:rsid w:val="00B45576"/>
    <w:rsid w:val="00B45705"/>
    <w:rsid w:val="00B458A1"/>
    <w:rsid w:val="00B45A02"/>
    <w:rsid w:val="00B45B0D"/>
    <w:rsid w:val="00B46263"/>
    <w:rsid w:val="00B46418"/>
    <w:rsid w:val="00B4690C"/>
    <w:rsid w:val="00B46973"/>
    <w:rsid w:val="00B469DB"/>
    <w:rsid w:val="00B46AD1"/>
    <w:rsid w:val="00B46E7D"/>
    <w:rsid w:val="00B46FD3"/>
    <w:rsid w:val="00B4711C"/>
    <w:rsid w:val="00B473A5"/>
    <w:rsid w:val="00B476F3"/>
    <w:rsid w:val="00B47A80"/>
    <w:rsid w:val="00B47C21"/>
    <w:rsid w:val="00B47C46"/>
    <w:rsid w:val="00B50000"/>
    <w:rsid w:val="00B50305"/>
    <w:rsid w:val="00B50461"/>
    <w:rsid w:val="00B504BD"/>
    <w:rsid w:val="00B50587"/>
    <w:rsid w:val="00B50663"/>
    <w:rsid w:val="00B508C0"/>
    <w:rsid w:val="00B50E15"/>
    <w:rsid w:val="00B51048"/>
    <w:rsid w:val="00B5116F"/>
    <w:rsid w:val="00B511D3"/>
    <w:rsid w:val="00B5126D"/>
    <w:rsid w:val="00B5132A"/>
    <w:rsid w:val="00B51355"/>
    <w:rsid w:val="00B51360"/>
    <w:rsid w:val="00B51401"/>
    <w:rsid w:val="00B51809"/>
    <w:rsid w:val="00B519C3"/>
    <w:rsid w:val="00B51AAF"/>
    <w:rsid w:val="00B51C7E"/>
    <w:rsid w:val="00B51F69"/>
    <w:rsid w:val="00B5210B"/>
    <w:rsid w:val="00B5276A"/>
    <w:rsid w:val="00B529AD"/>
    <w:rsid w:val="00B52A14"/>
    <w:rsid w:val="00B52BC3"/>
    <w:rsid w:val="00B52C52"/>
    <w:rsid w:val="00B52C75"/>
    <w:rsid w:val="00B52C89"/>
    <w:rsid w:val="00B52D97"/>
    <w:rsid w:val="00B52FCA"/>
    <w:rsid w:val="00B53374"/>
    <w:rsid w:val="00B53665"/>
    <w:rsid w:val="00B53B84"/>
    <w:rsid w:val="00B53B8C"/>
    <w:rsid w:val="00B54064"/>
    <w:rsid w:val="00B540A8"/>
    <w:rsid w:val="00B542CC"/>
    <w:rsid w:val="00B54462"/>
    <w:rsid w:val="00B5449D"/>
    <w:rsid w:val="00B5451F"/>
    <w:rsid w:val="00B54E3D"/>
    <w:rsid w:val="00B55161"/>
    <w:rsid w:val="00B5548E"/>
    <w:rsid w:val="00B5555F"/>
    <w:rsid w:val="00B55AF7"/>
    <w:rsid w:val="00B55C69"/>
    <w:rsid w:val="00B55C78"/>
    <w:rsid w:val="00B55CAD"/>
    <w:rsid w:val="00B55CAF"/>
    <w:rsid w:val="00B55E3B"/>
    <w:rsid w:val="00B55F26"/>
    <w:rsid w:val="00B56375"/>
    <w:rsid w:val="00B566ED"/>
    <w:rsid w:val="00B5691B"/>
    <w:rsid w:val="00B56D13"/>
    <w:rsid w:val="00B56E5C"/>
    <w:rsid w:val="00B57117"/>
    <w:rsid w:val="00B5741E"/>
    <w:rsid w:val="00B5742D"/>
    <w:rsid w:val="00B574AA"/>
    <w:rsid w:val="00B5766A"/>
    <w:rsid w:val="00B5771A"/>
    <w:rsid w:val="00B5772D"/>
    <w:rsid w:val="00B57987"/>
    <w:rsid w:val="00B57BCD"/>
    <w:rsid w:val="00B57E89"/>
    <w:rsid w:val="00B57F11"/>
    <w:rsid w:val="00B60183"/>
    <w:rsid w:val="00B60292"/>
    <w:rsid w:val="00B60379"/>
    <w:rsid w:val="00B6068B"/>
    <w:rsid w:val="00B60857"/>
    <w:rsid w:val="00B608A0"/>
    <w:rsid w:val="00B6098B"/>
    <w:rsid w:val="00B60B36"/>
    <w:rsid w:val="00B60BBE"/>
    <w:rsid w:val="00B60C1A"/>
    <w:rsid w:val="00B61432"/>
    <w:rsid w:val="00B614CD"/>
    <w:rsid w:val="00B615A8"/>
    <w:rsid w:val="00B61C74"/>
    <w:rsid w:val="00B61D00"/>
    <w:rsid w:val="00B624A2"/>
    <w:rsid w:val="00B6254A"/>
    <w:rsid w:val="00B6259C"/>
    <w:rsid w:val="00B62B3B"/>
    <w:rsid w:val="00B62CAA"/>
    <w:rsid w:val="00B62D40"/>
    <w:rsid w:val="00B62EDD"/>
    <w:rsid w:val="00B62F3B"/>
    <w:rsid w:val="00B630F3"/>
    <w:rsid w:val="00B63299"/>
    <w:rsid w:val="00B63759"/>
    <w:rsid w:val="00B637B2"/>
    <w:rsid w:val="00B6391A"/>
    <w:rsid w:val="00B63A5A"/>
    <w:rsid w:val="00B63A6F"/>
    <w:rsid w:val="00B63B04"/>
    <w:rsid w:val="00B63BA2"/>
    <w:rsid w:val="00B64020"/>
    <w:rsid w:val="00B64311"/>
    <w:rsid w:val="00B644EC"/>
    <w:rsid w:val="00B64EE7"/>
    <w:rsid w:val="00B65845"/>
    <w:rsid w:val="00B659E7"/>
    <w:rsid w:val="00B65BE1"/>
    <w:rsid w:val="00B65D11"/>
    <w:rsid w:val="00B65D38"/>
    <w:rsid w:val="00B65E40"/>
    <w:rsid w:val="00B65FD6"/>
    <w:rsid w:val="00B660CB"/>
    <w:rsid w:val="00B66227"/>
    <w:rsid w:val="00B66B95"/>
    <w:rsid w:val="00B66CD3"/>
    <w:rsid w:val="00B67018"/>
    <w:rsid w:val="00B670E2"/>
    <w:rsid w:val="00B670F5"/>
    <w:rsid w:val="00B67160"/>
    <w:rsid w:val="00B67196"/>
    <w:rsid w:val="00B67212"/>
    <w:rsid w:val="00B67515"/>
    <w:rsid w:val="00B67519"/>
    <w:rsid w:val="00B67B40"/>
    <w:rsid w:val="00B67E73"/>
    <w:rsid w:val="00B70244"/>
    <w:rsid w:val="00B70362"/>
    <w:rsid w:val="00B703DA"/>
    <w:rsid w:val="00B704AE"/>
    <w:rsid w:val="00B705ED"/>
    <w:rsid w:val="00B7069A"/>
    <w:rsid w:val="00B70739"/>
    <w:rsid w:val="00B70934"/>
    <w:rsid w:val="00B70B49"/>
    <w:rsid w:val="00B70C7D"/>
    <w:rsid w:val="00B70EE6"/>
    <w:rsid w:val="00B70F37"/>
    <w:rsid w:val="00B712E4"/>
    <w:rsid w:val="00B71413"/>
    <w:rsid w:val="00B71520"/>
    <w:rsid w:val="00B71625"/>
    <w:rsid w:val="00B71EC5"/>
    <w:rsid w:val="00B71F70"/>
    <w:rsid w:val="00B724EC"/>
    <w:rsid w:val="00B7278F"/>
    <w:rsid w:val="00B72843"/>
    <w:rsid w:val="00B72ACF"/>
    <w:rsid w:val="00B72AF1"/>
    <w:rsid w:val="00B72CD7"/>
    <w:rsid w:val="00B72E26"/>
    <w:rsid w:val="00B73001"/>
    <w:rsid w:val="00B73387"/>
    <w:rsid w:val="00B73590"/>
    <w:rsid w:val="00B73A57"/>
    <w:rsid w:val="00B73B94"/>
    <w:rsid w:val="00B73CF6"/>
    <w:rsid w:val="00B73D52"/>
    <w:rsid w:val="00B74049"/>
    <w:rsid w:val="00B740BF"/>
    <w:rsid w:val="00B74173"/>
    <w:rsid w:val="00B7436D"/>
    <w:rsid w:val="00B7465E"/>
    <w:rsid w:val="00B746A3"/>
    <w:rsid w:val="00B74702"/>
    <w:rsid w:val="00B74C1A"/>
    <w:rsid w:val="00B74E9A"/>
    <w:rsid w:val="00B74F36"/>
    <w:rsid w:val="00B74F3D"/>
    <w:rsid w:val="00B75334"/>
    <w:rsid w:val="00B75A97"/>
    <w:rsid w:val="00B75CA1"/>
    <w:rsid w:val="00B7614D"/>
    <w:rsid w:val="00B7644A"/>
    <w:rsid w:val="00B76536"/>
    <w:rsid w:val="00B7688F"/>
    <w:rsid w:val="00B769B3"/>
    <w:rsid w:val="00B771DD"/>
    <w:rsid w:val="00B7733E"/>
    <w:rsid w:val="00B77344"/>
    <w:rsid w:val="00B774AB"/>
    <w:rsid w:val="00B774D5"/>
    <w:rsid w:val="00B77510"/>
    <w:rsid w:val="00B77687"/>
    <w:rsid w:val="00B778BF"/>
    <w:rsid w:val="00B77A28"/>
    <w:rsid w:val="00B77A7A"/>
    <w:rsid w:val="00B77C50"/>
    <w:rsid w:val="00B77C5A"/>
    <w:rsid w:val="00B77D85"/>
    <w:rsid w:val="00B77DCF"/>
    <w:rsid w:val="00B800D2"/>
    <w:rsid w:val="00B800D5"/>
    <w:rsid w:val="00B8039E"/>
    <w:rsid w:val="00B805FE"/>
    <w:rsid w:val="00B8070D"/>
    <w:rsid w:val="00B80766"/>
    <w:rsid w:val="00B808C1"/>
    <w:rsid w:val="00B80C4F"/>
    <w:rsid w:val="00B80D23"/>
    <w:rsid w:val="00B80DBE"/>
    <w:rsid w:val="00B80DF5"/>
    <w:rsid w:val="00B80E6B"/>
    <w:rsid w:val="00B80F60"/>
    <w:rsid w:val="00B813AF"/>
    <w:rsid w:val="00B81AD9"/>
    <w:rsid w:val="00B82A31"/>
    <w:rsid w:val="00B82C5B"/>
    <w:rsid w:val="00B82E84"/>
    <w:rsid w:val="00B831EA"/>
    <w:rsid w:val="00B83417"/>
    <w:rsid w:val="00B834AF"/>
    <w:rsid w:val="00B837B1"/>
    <w:rsid w:val="00B837CD"/>
    <w:rsid w:val="00B83D6A"/>
    <w:rsid w:val="00B83FF8"/>
    <w:rsid w:val="00B840E4"/>
    <w:rsid w:val="00B84187"/>
    <w:rsid w:val="00B845CD"/>
    <w:rsid w:val="00B8493F"/>
    <w:rsid w:val="00B849A1"/>
    <w:rsid w:val="00B849B7"/>
    <w:rsid w:val="00B84A9C"/>
    <w:rsid w:val="00B84CC9"/>
    <w:rsid w:val="00B84D31"/>
    <w:rsid w:val="00B84DE7"/>
    <w:rsid w:val="00B85132"/>
    <w:rsid w:val="00B85863"/>
    <w:rsid w:val="00B85886"/>
    <w:rsid w:val="00B85899"/>
    <w:rsid w:val="00B85948"/>
    <w:rsid w:val="00B85976"/>
    <w:rsid w:val="00B864B9"/>
    <w:rsid w:val="00B865D9"/>
    <w:rsid w:val="00B86B07"/>
    <w:rsid w:val="00B87020"/>
    <w:rsid w:val="00B87049"/>
    <w:rsid w:val="00B870E9"/>
    <w:rsid w:val="00B87163"/>
    <w:rsid w:val="00B87384"/>
    <w:rsid w:val="00B8759C"/>
    <w:rsid w:val="00B877B6"/>
    <w:rsid w:val="00B87853"/>
    <w:rsid w:val="00B878FB"/>
    <w:rsid w:val="00B87B35"/>
    <w:rsid w:val="00B87C7D"/>
    <w:rsid w:val="00B87CB5"/>
    <w:rsid w:val="00B87CEC"/>
    <w:rsid w:val="00B87D16"/>
    <w:rsid w:val="00B87DD1"/>
    <w:rsid w:val="00B90956"/>
    <w:rsid w:val="00B90BE3"/>
    <w:rsid w:val="00B9109E"/>
    <w:rsid w:val="00B910D4"/>
    <w:rsid w:val="00B91522"/>
    <w:rsid w:val="00B9159F"/>
    <w:rsid w:val="00B917E1"/>
    <w:rsid w:val="00B91D19"/>
    <w:rsid w:val="00B91EE9"/>
    <w:rsid w:val="00B925DB"/>
    <w:rsid w:val="00B9279D"/>
    <w:rsid w:val="00B927AB"/>
    <w:rsid w:val="00B928D6"/>
    <w:rsid w:val="00B929C4"/>
    <w:rsid w:val="00B92C18"/>
    <w:rsid w:val="00B92C46"/>
    <w:rsid w:val="00B92D70"/>
    <w:rsid w:val="00B92F67"/>
    <w:rsid w:val="00B930AA"/>
    <w:rsid w:val="00B931C5"/>
    <w:rsid w:val="00B93213"/>
    <w:rsid w:val="00B93421"/>
    <w:rsid w:val="00B93666"/>
    <w:rsid w:val="00B938E7"/>
    <w:rsid w:val="00B93980"/>
    <w:rsid w:val="00B93A1C"/>
    <w:rsid w:val="00B93B4B"/>
    <w:rsid w:val="00B945CA"/>
    <w:rsid w:val="00B94970"/>
    <w:rsid w:val="00B94A47"/>
    <w:rsid w:val="00B95152"/>
    <w:rsid w:val="00B95174"/>
    <w:rsid w:val="00B954E5"/>
    <w:rsid w:val="00B95558"/>
    <w:rsid w:val="00B95563"/>
    <w:rsid w:val="00B955DF"/>
    <w:rsid w:val="00B9575F"/>
    <w:rsid w:val="00B95788"/>
    <w:rsid w:val="00B95921"/>
    <w:rsid w:val="00B95A74"/>
    <w:rsid w:val="00B95D2E"/>
    <w:rsid w:val="00B95EC6"/>
    <w:rsid w:val="00B96265"/>
    <w:rsid w:val="00B96324"/>
    <w:rsid w:val="00B96850"/>
    <w:rsid w:val="00B9691A"/>
    <w:rsid w:val="00B96D83"/>
    <w:rsid w:val="00B96E06"/>
    <w:rsid w:val="00B96F15"/>
    <w:rsid w:val="00B974D8"/>
    <w:rsid w:val="00B97733"/>
    <w:rsid w:val="00B977CB"/>
    <w:rsid w:val="00B97AB7"/>
    <w:rsid w:val="00B97BD4"/>
    <w:rsid w:val="00B97C98"/>
    <w:rsid w:val="00B97CF2"/>
    <w:rsid w:val="00BA0408"/>
    <w:rsid w:val="00BA0463"/>
    <w:rsid w:val="00BA0575"/>
    <w:rsid w:val="00BA0782"/>
    <w:rsid w:val="00BA0944"/>
    <w:rsid w:val="00BA09B6"/>
    <w:rsid w:val="00BA09CE"/>
    <w:rsid w:val="00BA0C92"/>
    <w:rsid w:val="00BA0CAA"/>
    <w:rsid w:val="00BA0E35"/>
    <w:rsid w:val="00BA0F53"/>
    <w:rsid w:val="00BA1712"/>
    <w:rsid w:val="00BA17C7"/>
    <w:rsid w:val="00BA17ED"/>
    <w:rsid w:val="00BA1BD9"/>
    <w:rsid w:val="00BA1E62"/>
    <w:rsid w:val="00BA229F"/>
    <w:rsid w:val="00BA22BA"/>
    <w:rsid w:val="00BA22BD"/>
    <w:rsid w:val="00BA2596"/>
    <w:rsid w:val="00BA2AFD"/>
    <w:rsid w:val="00BA2BE8"/>
    <w:rsid w:val="00BA2C3D"/>
    <w:rsid w:val="00BA2C4A"/>
    <w:rsid w:val="00BA2C76"/>
    <w:rsid w:val="00BA33DB"/>
    <w:rsid w:val="00BA3434"/>
    <w:rsid w:val="00BA351D"/>
    <w:rsid w:val="00BA3720"/>
    <w:rsid w:val="00BA3932"/>
    <w:rsid w:val="00BA3B4A"/>
    <w:rsid w:val="00BA3E50"/>
    <w:rsid w:val="00BA3E93"/>
    <w:rsid w:val="00BA3EBD"/>
    <w:rsid w:val="00BA4043"/>
    <w:rsid w:val="00BA4365"/>
    <w:rsid w:val="00BA44C4"/>
    <w:rsid w:val="00BA4580"/>
    <w:rsid w:val="00BA4681"/>
    <w:rsid w:val="00BA46D7"/>
    <w:rsid w:val="00BA473C"/>
    <w:rsid w:val="00BA47B7"/>
    <w:rsid w:val="00BA5092"/>
    <w:rsid w:val="00BA54AD"/>
    <w:rsid w:val="00BA5599"/>
    <w:rsid w:val="00BA580D"/>
    <w:rsid w:val="00BA5AE3"/>
    <w:rsid w:val="00BA5F15"/>
    <w:rsid w:val="00BA6003"/>
    <w:rsid w:val="00BA6017"/>
    <w:rsid w:val="00BA620B"/>
    <w:rsid w:val="00BA627E"/>
    <w:rsid w:val="00BA63CD"/>
    <w:rsid w:val="00BA64BC"/>
    <w:rsid w:val="00BA6661"/>
    <w:rsid w:val="00BA66A0"/>
    <w:rsid w:val="00BA682F"/>
    <w:rsid w:val="00BA68CB"/>
    <w:rsid w:val="00BA6BCC"/>
    <w:rsid w:val="00BA6C0C"/>
    <w:rsid w:val="00BA6CE0"/>
    <w:rsid w:val="00BA6FEB"/>
    <w:rsid w:val="00BA7444"/>
    <w:rsid w:val="00BA7952"/>
    <w:rsid w:val="00BB0153"/>
    <w:rsid w:val="00BB0731"/>
    <w:rsid w:val="00BB09E9"/>
    <w:rsid w:val="00BB0B96"/>
    <w:rsid w:val="00BB0E0B"/>
    <w:rsid w:val="00BB128F"/>
    <w:rsid w:val="00BB13F0"/>
    <w:rsid w:val="00BB15D3"/>
    <w:rsid w:val="00BB16BC"/>
    <w:rsid w:val="00BB1756"/>
    <w:rsid w:val="00BB1871"/>
    <w:rsid w:val="00BB1876"/>
    <w:rsid w:val="00BB1B74"/>
    <w:rsid w:val="00BB1C76"/>
    <w:rsid w:val="00BB1E89"/>
    <w:rsid w:val="00BB1EC4"/>
    <w:rsid w:val="00BB222B"/>
    <w:rsid w:val="00BB2258"/>
    <w:rsid w:val="00BB2648"/>
    <w:rsid w:val="00BB2748"/>
    <w:rsid w:val="00BB278E"/>
    <w:rsid w:val="00BB2F9E"/>
    <w:rsid w:val="00BB3252"/>
    <w:rsid w:val="00BB33EC"/>
    <w:rsid w:val="00BB343A"/>
    <w:rsid w:val="00BB36AA"/>
    <w:rsid w:val="00BB394E"/>
    <w:rsid w:val="00BB3BFA"/>
    <w:rsid w:val="00BB4FD1"/>
    <w:rsid w:val="00BB529F"/>
    <w:rsid w:val="00BB5378"/>
    <w:rsid w:val="00BB5382"/>
    <w:rsid w:val="00BB53ED"/>
    <w:rsid w:val="00BB540C"/>
    <w:rsid w:val="00BB55AA"/>
    <w:rsid w:val="00BB55F5"/>
    <w:rsid w:val="00BB56BE"/>
    <w:rsid w:val="00BB594D"/>
    <w:rsid w:val="00BB637E"/>
    <w:rsid w:val="00BB671B"/>
    <w:rsid w:val="00BB6882"/>
    <w:rsid w:val="00BB6A5C"/>
    <w:rsid w:val="00BB6B60"/>
    <w:rsid w:val="00BB6BA5"/>
    <w:rsid w:val="00BB6DFA"/>
    <w:rsid w:val="00BB6E8D"/>
    <w:rsid w:val="00BB6F83"/>
    <w:rsid w:val="00BB6FDE"/>
    <w:rsid w:val="00BB704D"/>
    <w:rsid w:val="00BB764C"/>
    <w:rsid w:val="00BB7669"/>
    <w:rsid w:val="00BB7732"/>
    <w:rsid w:val="00BB7822"/>
    <w:rsid w:val="00BB7833"/>
    <w:rsid w:val="00BB79A2"/>
    <w:rsid w:val="00BB7A16"/>
    <w:rsid w:val="00BB7A69"/>
    <w:rsid w:val="00BB7D81"/>
    <w:rsid w:val="00BB7EBB"/>
    <w:rsid w:val="00BB7FC3"/>
    <w:rsid w:val="00BC0185"/>
    <w:rsid w:val="00BC0191"/>
    <w:rsid w:val="00BC0379"/>
    <w:rsid w:val="00BC03DA"/>
    <w:rsid w:val="00BC0435"/>
    <w:rsid w:val="00BC0759"/>
    <w:rsid w:val="00BC0B0B"/>
    <w:rsid w:val="00BC0BC9"/>
    <w:rsid w:val="00BC0DB3"/>
    <w:rsid w:val="00BC0F4E"/>
    <w:rsid w:val="00BC11AB"/>
    <w:rsid w:val="00BC1344"/>
    <w:rsid w:val="00BC18DC"/>
    <w:rsid w:val="00BC1BCC"/>
    <w:rsid w:val="00BC1CF8"/>
    <w:rsid w:val="00BC2034"/>
    <w:rsid w:val="00BC2054"/>
    <w:rsid w:val="00BC2553"/>
    <w:rsid w:val="00BC29AC"/>
    <w:rsid w:val="00BC2BC9"/>
    <w:rsid w:val="00BC2F11"/>
    <w:rsid w:val="00BC30E2"/>
    <w:rsid w:val="00BC34F4"/>
    <w:rsid w:val="00BC3604"/>
    <w:rsid w:val="00BC3717"/>
    <w:rsid w:val="00BC3C04"/>
    <w:rsid w:val="00BC3D82"/>
    <w:rsid w:val="00BC4315"/>
    <w:rsid w:val="00BC436B"/>
    <w:rsid w:val="00BC437A"/>
    <w:rsid w:val="00BC4AD4"/>
    <w:rsid w:val="00BC4B4E"/>
    <w:rsid w:val="00BC501C"/>
    <w:rsid w:val="00BC5266"/>
    <w:rsid w:val="00BC542B"/>
    <w:rsid w:val="00BC56ED"/>
    <w:rsid w:val="00BC571A"/>
    <w:rsid w:val="00BC577B"/>
    <w:rsid w:val="00BC5B0D"/>
    <w:rsid w:val="00BC5B4C"/>
    <w:rsid w:val="00BC5B9A"/>
    <w:rsid w:val="00BC5E79"/>
    <w:rsid w:val="00BC5EAB"/>
    <w:rsid w:val="00BC5FCE"/>
    <w:rsid w:val="00BC605D"/>
    <w:rsid w:val="00BC608D"/>
    <w:rsid w:val="00BC6410"/>
    <w:rsid w:val="00BC6648"/>
    <w:rsid w:val="00BC670F"/>
    <w:rsid w:val="00BC6718"/>
    <w:rsid w:val="00BC69C4"/>
    <w:rsid w:val="00BC6E08"/>
    <w:rsid w:val="00BC6E5A"/>
    <w:rsid w:val="00BC6FD2"/>
    <w:rsid w:val="00BC726C"/>
    <w:rsid w:val="00BC74F4"/>
    <w:rsid w:val="00BC7500"/>
    <w:rsid w:val="00BC7B18"/>
    <w:rsid w:val="00BD0372"/>
    <w:rsid w:val="00BD0377"/>
    <w:rsid w:val="00BD06C9"/>
    <w:rsid w:val="00BD09C7"/>
    <w:rsid w:val="00BD09E9"/>
    <w:rsid w:val="00BD0ECC"/>
    <w:rsid w:val="00BD0FBA"/>
    <w:rsid w:val="00BD1174"/>
    <w:rsid w:val="00BD1586"/>
    <w:rsid w:val="00BD188B"/>
    <w:rsid w:val="00BD18AD"/>
    <w:rsid w:val="00BD1948"/>
    <w:rsid w:val="00BD195E"/>
    <w:rsid w:val="00BD19C5"/>
    <w:rsid w:val="00BD1CA5"/>
    <w:rsid w:val="00BD1ED2"/>
    <w:rsid w:val="00BD1FD6"/>
    <w:rsid w:val="00BD219B"/>
    <w:rsid w:val="00BD23C4"/>
    <w:rsid w:val="00BD23DD"/>
    <w:rsid w:val="00BD23E8"/>
    <w:rsid w:val="00BD2490"/>
    <w:rsid w:val="00BD25CF"/>
    <w:rsid w:val="00BD2629"/>
    <w:rsid w:val="00BD2706"/>
    <w:rsid w:val="00BD2775"/>
    <w:rsid w:val="00BD29F0"/>
    <w:rsid w:val="00BD2B44"/>
    <w:rsid w:val="00BD2B9D"/>
    <w:rsid w:val="00BD2D97"/>
    <w:rsid w:val="00BD2E04"/>
    <w:rsid w:val="00BD2EAF"/>
    <w:rsid w:val="00BD2EC0"/>
    <w:rsid w:val="00BD39B4"/>
    <w:rsid w:val="00BD3BA1"/>
    <w:rsid w:val="00BD3BA4"/>
    <w:rsid w:val="00BD3BD1"/>
    <w:rsid w:val="00BD3C9E"/>
    <w:rsid w:val="00BD3F65"/>
    <w:rsid w:val="00BD3FA0"/>
    <w:rsid w:val="00BD41C1"/>
    <w:rsid w:val="00BD422E"/>
    <w:rsid w:val="00BD42FE"/>
    <w:rsid w:val="00BD434D"/>
    <w:rsid w:val="00BD43BB"/>
    <w:rsid w:val="00BD4413"/>
    <w:rsid w:val="00BD44C4"/>
    <w:rsid w:val="00BD44C9"/>
    <w:rsid w:val="00BD4516"/>
    <w:rsid w:val="00BD4C15"/>
    <w:rsid w:val="00BD4DC7"/>
    <w:rsid w:val="00BD4DD1"/>
    <w:rsid w:val="00BD50C1"/>
    <w:rsid w:val="00BD5229"/>
    <w:rsid w:val="00BD5361"/>
    <w:rsid w:val="00BD544A"/>
    <w:rsid w:val="00BD56DE"/>
    <w:rsid w:val="00BD5721"/>
    <w:rsid w:val="00BD58E9"/>
    <w:rsid w:val="00BD5A9E"/>
    <w:rsid w:val="00BD5CCF"/>
    <w:rsid w:val="00BD601E"/>
    <w:rsid w:val="00BD60E6"/>
    <w:rsid w:val="00BD614C"/>
    <w:rsid w:val="00BD627E"/>
    <w:rsid w:val="00BD63B9"/>
    <w:rsid w:val="00BD6703"/>
    <w:rsid w:val="00BD68FE"/>
    <w:rsid w:val="00BD6A87"/>
    <w:rsid w:val="00BD6AC4"/>
    <w:rsid w:val="00BD6B49"/>
    <w:rsid w:val="00BD6CC3"/>
    <w:rsid w:val="00BD74D3"/>
    <w:rsid w:val="00BD7868"/>
    <w:rsid w:val="00BD7BED"/>
    <w:rsid w:val="00BE01FD"/>
    <w:rsid w:val="00BE023A"/>
    <w:rsid w:val="00BE03B1"/>
    <w:rsid w:val="00BE057A"/>
    <w:rsid w:val="00BE0738"/>
    <w:rsid w:val="00BE0772"/>
    <w:rsid w:val="00BE07C5"/>
    <w:rsid w:val="00BE0916"/>
    <w:rsid w:val="00BE0B1B"/>
    <w:rsid w:val="00BE0D0D"/>
    <w:rsid w:val="00BE0FD6"/>
    <w:rsid w:val="00BE1357"/>
    <w:rsid w:val="00BE13F9"/>
    <w:rsid w:val="00BE14BD"/>
    <w:rsid w:val="00BE1519"/>
    <w:rsid w:val="00BE1636"/>
    <w:rsid w:val="00BE17BA"/>
    <w:rsid w:val="00BE1894"/>
    <w:rsid w:val="00BE19B3"/>
    <w:rsid w:val="00BE19C5"/>
    <w:rsid w:val="00BE19C7"/>
    <w:rsid w:val="00BE1A0F"/>
    <w:rsid w:val="00BE1AF1"/>
    <w:rsid w:val="00BE1B2C"/>
    <w:rsid w:val="00BE1E22"/>
    <w:rsid w:val="00BE212C"/>
    <w:rsid w:val="00BE227F"/>
    <w:rsid w:val="00BE2304"/>
    <w:rsid w:val="00BE237F"/>
    <w:rsid w:val="00BE252C"/>
    <w:rsid w:val="00BE26CE"/>
    <w:rsid w:val="00BE27DE"/>
    <w:rsid w:val="00BE2808"/>
    <w:rsid w:val="00BE2BA7"/>
    <w:rsid w:val="00BE2BC3"/>
    <w:rsid w:val="00BE2DF3"/>
    <w:rsid w:val="00BE3104"/>
    <w:rsid w:val="00BE36D9"/>
    <w:rsid w:val="00BE3842"/>
    <w:rsid w:val="00BE3B23"/>
    <w:rsid w:val="00BE3CE5"/>
    <w:rsid w:val="00BE3DB6"/>
    <w:rsid w:val="00BE437C"/>
    <w:rsid w:val="00BE4535"/>
    <w:rsid w:val="00BE46D3"/>
    <w:rsid w:val="00BE4708"/>
    <w:rsid w:val="00BE48C5"/>
    <w:rsid w:val="00BE4AD9"/>
    <w:rsid w:val="00BE5316"/>
    <w:rsid w:val="00BE533D"/>
    <w:rsid w:val="00BE56BF"/>
    <w:rsid w:val="00BE585A"/>
    <w:rsid w:val="00BE5A5F"/>
    <w:rsid w:val="00BE5C2C"/>
    <w:rsid w:val="00BE6222"/>
    <w:rsid w:val="00BE64E6"/>
    <w:rsid w:val="00BE65E7"/>
    <w:rsid w:val="00BE6781"/>
    <w:rsid w:val="00BE6A29"/>
    <w:rsid w:val="00BE6A9E"/>
    <w:rsid w:val="00BE6ED2"/>
    <w:rsid w:val="00BE6FF3"/>
    <w:rsid w:val="00BE719C"/>
    <w:rsid w:val="00BE7204"/>
    <w:rsid w:val="00BE72AA"/>
    <w:rsid w:val="00BE72F3"/>
    <w:rsid w:val="00BE73E3"/>
    <w:rsid w:val="00BE750A"/>
    <w:rsid w:val="00BE75D0"/>
    <w:rsid w:val="00BE76FD"/>
    <w:rsid w:val="00BE7783"/>
    <w:rsid w:val="00BE77BB"/>
    <w:rsid w:val="00BE7973"/>
    <w:rsid w:val="00BE7993"/>
    <w:rsid w:val="00BE7A7F"/>
    <w:rsid w:val="00BF0196"/>
    <w:rsid w:val="00BF026D"/>
    <w:rsid w:val="00BF037B"/>
    <w:rsid w:val="00BF04BB"/>
    <w:rsid w:val="00BF067B"/>
    <w:rsid w:val="00BF0713"/>
    <w:rsid w:val="00BF084A"/>
    <w:rsid w:val="00BF0878"/>
    <w:rsid w:val="00BF090A"/>
    <w:rsid w:val="00BF0937"/>
    <w:rsid w:val="00BF0A5E"/>
    <w:rsid w:val="00BF0A97"/>
    <w:rsid w:val="00BF0CFE"/>
    <w:rsid w:val="00BF0E4F"/>
    <w:rsid w:val="00BF0E9E"/>
    <w:rsid w:val="00BF168C"/>
    <w:rsid w:val="00BF172B"/>
    <w:rsid w:val="00BF196A"/>
    <w:rsid w:val="00BF1A08"/>
    <w:rsid w:val="00BF1BA9"/>
    <w:rsid w:val="00BF1CA0"/>
    <w:rsid w:val="00BF1D1F"/>
    <w:rsid w:val="00BF2007"/>
    <w:rsid w:val="00BF205C"/>
    <w:rsid w:val="00BF208F"/>
    <w:rsid w:val="00BF2092"/>
    <w:rsid w:val="00BF2258"/>
    <w:rsid w:val="00BF2276"/>
    <w:rsid w:val="00BF22A5"/>
    <w:rsid w:val="00BF240C"/>
    <w:rsid w:val="00BF248D"/>
    <w:rsid w:val="00BF25F7"/>
    <w:rsid w:val="00BF269A"/>
    <w:rsid w:val="00BF26F6"/>
    <w:rsid w:val="00BF273C"/>
    <w:rsid w:val="00BF2A11"/>
    <w:rsid w:val="00BF2DFB"/>
    <w:rsid w:val="00BF2E49"/>
    <w:rsid w:val="00BF2F80"/>
    <w:rsid w:val="00BF324E"/>
    <w:rsid w:val="00BF34EE"/>
    <w:rsid w:val="00BF35C8"/>
    <w:rsid w:val="00BF369C"/>
    <w:rsid w:val="00BF3A3C"/>
    <w:rsid w:val="00BF3ACC"/>
    <w:rsid w:val="00BF3D89"/>
    <w:rsid w:val="00BF3DF5"/>
    <w:rsid w:val="00BF40D9"/>
    <w:rsid w:val="00BF4100"/>
    <w:rsid w:val="00BF414B"/>
    <w:rsid w:val="00BF42BE"/>
    <w:rsid w:val="00BF42C7"/>
    <w:rsid w:val="00BF4360"/>
    <w:rsid w:val="00BF458A"/>
    <w:rsid w:val="00BF4657"/>
    <w:rsid w:val="00BF47CC"/>
    <w:rsid w:val="00BF4B3B"/>
    <w:rsid w:val="00BF4C38"/>
    <w:rsid w:val="00BF4E9D"/>
    <w:rsid w:val="00BF575A"/>
    <w:rsid w:val="00BF57A5"/>
    <w:rsid w:val="00BF5994"/>
    <w:rsid w:val="00BF5B18"/>
    <w:rsid w:val="00BF5CE7"/>
    <w:rsid w:val="00BF6065"/>
    <w:rsid w:val="00BF60CA"/>
    <w:rsid w:val="00BF6169"/>
    <w:rsid w:val="00BF666C"/>
    <w:rsid w:val="00BF667C"/>
    <w:rsid w:val="00BF68BD"/>
    <w:rsid w:val="00BF6909"/>
    <w:rsid w:val="00BF6A9C"/>
    <w:rsid w:val="00BF6CFF"/>
    <w:rsid w:val="00BF7717"/>
    <w:rsid w:val="00BF7824"/>
    <w:rsid w:val="00BF7ADF"/>
    <w:rsid w:val="00BF7B5B"/>
    <w:rsid w:val="00BF7D00"/>
    <w:rsid w:val="00C0005B"/>
    <w:rsid w:val="00C001B4"/>
    <w:rsid w:val="00C001C1"/>
    <w:rsid w:val="00C0022E"/>
    <w:rsid w:val="00C00300"/>
    <w:rsid w:val="00C003F6"/>
    <w:rsid w:val="00C00447"/>
    <w:rsid w:val="00C00470"/>
    <w:rsid w:val="00C0051E"/>
    <w:rsid w:val="00C00B6A"/>
    <w:rsid w:val="00C00C62"/>
    <w:rsid w:val="00C00E61"/>
    <w:rsid w:val="00C00F1B"/>
    <w:rsid w:val="00C00FF1"/>
    <w:rsid w:val="00C0110A"/>
    <w:rsid w:val="00C01181"/>
    <w:rsid w:val="00C01314"/>
    <w:rsid w:val="00C018DB"/>
    <w:rsid w:val="00C0234B"/>
    <w:rsid w:val="00C0237C"/>
    <w:rsid w:val="00C024DF"/>
    <w:rsid w:val="00C027B2"/>
    <w:rsid w:val="00C0291A"/>
    <w:rsid w:val="00C02A9D"/>
    <w:rsid w:val="00C02C30"/>
    <w:rsid w:val="00C02CA8"/>
    <w:rsid w:val="00C02F27"/>
    <w:rsid w:val="00C02F3F"/>
    <w:rsid w:val="00C02F9D"/>
    <w:rsid w:val="00C031BD"/>
    <w:rsid w:val="00C03300"/>
    <w:rsid w:val="00C03485"/>
    <w:rsid w:val="00C0359B"/>
    <w:rsid w:val="00C0381D"/>
    <w:rsid w:val="00C03920"/>
    <w:rsid w:val="00C03C68"/>
    <w:rsid w:val="00C03CC8"/>
    <w:rsid w:val="00C03FD5"/>
    <w:rsid w:val="00C041BD"/>
    <w:rsid w:val="00C04447"/>
    <w:rsid w:val="00C045CE"/>
    <w:rsid w:val="00C04A04"/>
    <w:rsid w:val="00C05007"/>
    <w:rsid w:val="00C051BF"/>
    <w:rsid w:val="00C0524B"/>
    <w:rsid w:val="00C059A5"/>
    <w:rsid w:val="00C05A36"/>
    <w:rsid w:val="00C05D77"/>
    <w:rsid w:val="00C062BF"/>
    <w:rsid w:val="00C063D8"/>
    <w:rsid w:val="00C06CD3"/>
    <w:rsid w:val="00C06CD6"/>
    <w:rsid w:val="00C06DDF"/>
    <w:rsid w:val="00C06F6B"/>
    <w:rsid w:val="00C071DF"/>
    <w:rsid w:val="00C07475"/>
    <w:rsid w:val="00C07718"/>
    <w:rsid w:val="00C102EC"/>
    <w:rsid w:val="00C1035A"/>
    <w:rsid w:val="00C1069B"/>
    <w:rsid w:val="00C109B6"/>
    <w:rsid w:val="00C10EC8"/>
    <w:rsid w:val="00C110CA"/>
    <w:rsid w:val="00C11486"/>
    <w:rsid w:val="00C1150D"/>
    <w:rsid w:val="00C11941"/>
    <w:rsid w:val="00C11963"/>
    <w:rsid w:val="00C123F4"/>
    <w:rsid w:val="00C12449"/>
    <w:rsid w:val="00C128B9"/>
    <w:rsid w:val="00C12977"/>
    <w:rsid w:val="00C12B6A"/>
    <w:rsid w:val="00C12CF3"/>
    <w:rsid w:val="00C1316C"/>
    <w:rsid w:val="00C13263"/>
    <w:rsid w:val="00C132CB"/>
    <w:rsid w:val="00C13410"/>
    <w:rsid w:val="00C1341F"/>
    <w:rsid w:val="00C1351D"/>
    <w:rsid w:val="00C136D0"/>
    <w:rsid w:val="00C1383B"/>
    <w:rsid w:val="00C13882"/>
    <w:rsid w:val="00C13FF0"/>
    <w:rsid w:val="00C14293"/>
    <w:rsid w:val="00C143B6"/>
    <w:rsid w:val="00C14490"/>
    <w:rsid w:val="00C144A9"/>
    <w:rsid w:val="00C14603"/>
    <w:rsid w:val="00C14C4D"/>
    <w:rsid w:val="00C14EE3"/>
    <w:rsid w:val="00C15358"/>
    <w:rsid w:val="00C154E8"/>
    <w:rsid w:val="00C155CE"/>
    <w:rsid w:val="00C1567C"/>
    <w:rsid w:val="00C1568E"/>
    <w:rsid w:val="00C158AC"/>
    <w:rsid w:val="00C15CBF"/>
    <w:rsid w:val="00C15CDB"/>
    <w:rsid w:val="00C15F51"/>
    <w:rsid w:val="00C1605F"/>
    <w:rsid w:val="00C1608C"/>
    <w:rsid w:val="00C1653B"/>
    <w:rsid w:val="00C16D84"/>
    <w:rsid w:val="00C16DBF"/>
    <w:rsid w:val="00C16EF4"/>
    <w:rsid w:val="00C17355"/>
    <w:rsid w:val="00C17428"/>
    <w:rsid w:val="00C1751A"/>
    <w:rsid w:val="00C177D5"/>
    <w:rsid w:val="00C17815"/>
    <w:rsid w:val="00C17AE8"/>
    <w:rsid w:val="00C17BD9"/>
    <w:rsid w:val="00C17C89"/>
    <w:rsid w:val="00C17EF5"/>
    <w:rsid w:val="00C17FF0"/>
    <w:rsid w:val="00C200C9"/>
    <w:rsid w:val="00C203C9"/>
    <w:rsid w:val="00C207C5"/>
    <w:rsid w:val="00C208E1"/>
    <w:rsid w:val="00C20C22"/>
    <w:rsid w:val="00C20E68"/>
    <w:rsid w:val="00C210F6"/>
    <w:rsid w:val="00C212BD"/>
    <w:rsid w:val="00C215FB"/>
    <w:rsid w:val="00C21637"/>
    <w:rsid w:val="00C21765"/>
    <w:rsid w:val="00C218AA"/>
    <w:rsid w:val="00C21B7E"/>
    <w:rsid w:val="00C21DA5"/>
    <w:rsid w:val="00C21DAE"/>
    <w:rsid w:val="00C224D3"/>
    <w:rsid w:val="00C22BC8"/>
    <w:rsid w:val="00C22FFA"/>
    <w:rsid w:val="00C231F8"/>
    <w:rsid w:val="00C2353E"/>
    <w:rsid w:val="00C235E0"/>
    <w:rsid w:val="00C237A1"/>
    <w:rsid w:val="00C238A3"/>
    <w:rsid w:val="00C23A3A"/>
    <w:rsid w:val="00C23A8B"/>
    <w:rsid w:val="00C23B6C"/>
    <w:rsid w:val="00C23C8D"/>
    <w:rsid w:val="00C23CEE"/>
    <w:rsid w:val="00C23F1D"/>
    <w:rsid w:val="00C24166"/>
    <w:rsid w:val="00C2434A"/>
    <w:rsid w:val="00C24394"/>
    <w:rsid w:val="00C2446C"/>
    <w:rsid w:val="00C246BB"/>
    <w:rsid w:val="00C247CC"/>
    <w:rsid w:val="00C24AC5"/>
    <w:rsid w:val="00C24C3F"/>
    <w:rsid w:val="00C24CB0"/>
    <w:rsid w:val="00C24F1C"/>
    <w:rsid w:val="00C24FAE"/>
    <w:rsid w:val="00C25007"/>
    <w:rsid w:val="00C2522A"/>
    <w:rsid w:val="00C25526"/>
    <w:rsid w:val="00C259FB"/>
    <w:rsid w:val="00C25E25"/>
    <w:rsid w:val="00C25F5A"/>
    <w:rsid w:val="00C25F9F"/>
    <w:rsid w:val="00C26053"/>
    <w:rsid w:val="00C2626A"/>
    <w:rsid w:val="00C264EC"/>
    <w:rsid w:val="00C26668"/>
    <w:rsid w:val="00C266B0"/>
    <w:rsid w:val="00C267D9"/>
    <w:rsid w:val="00C2688D"/>
    <w:rsid w:val="00C26993"/>
    <w:rsid w:val="00C26B5E"/>
    <w:rsid w:val="00C26BA1"/>
    <w:rsid w:val="00C26DC9"/>
    <w:rsid w:val="00C26F5A"/>
    <w:rsid w:val="00C27044"/>
    <w:rsid w:val="00C27092"/>
    <w:rsid w:val="00C270D8"/>
    <w:rsid w:val="00C2740E"/>
    <w:rsid w:val="00C27494"/>
    <w:rsid w:val="00C276D5"/>
    <w:rsid w:val="00C27742"/>
    <w:rsid w:val="00C27940"/>
    <w:rsid w:val="00C27B2D"/>
    <w:rsid w:val="00C27BB8"/>
    <w:rsid w:val="00C27CE4"/>
    <w:rsid w:val="00C27EA8"/>
    <w:rsid w:val="00C27EB2"/>
    <w:rsid w:val="00C300FE"/>
    <w:rsid w:val="00C3060E"/>
    <w:rsid w:val="00C3084F"/>
    <w:rsid w:val="00C308A4"/>
    <w:rsid w:val="00C30D3A"/>
    <w:rsid w:val="00C30DD1"/>
    <w:rsid w:val="00C30EB2"/>
    <w:rsid w:val="00C31040"/>
    <w:rsid w:val="00C314A8"/>
    <w:rsid w:val="00C31549"/>
    <w:rsid w:val="00C3192F"/>
    <w:rsid w:val="00C31AB1"/>
    <w:rsid w:val="00C31C44"/>
    <w:rsid w:val="00C31F10"/>
    <w:rsid w:val="00C32096"/>
    <w:rsid w:val="00C322A9"/>
    <w:rsid w:val="00C32399"/>
    <w:rsid w:val="00C3293C"/>
    <w:rsid w:val="00C32C31"/>
    <w:rsid w:val="00C32CDB"/>
    <w:rsid w:val="00C33229"/>
    <w:rsid w:val="00C333FB"/>
    <w:rsid w:val="00C34524"/>
    <w:rsid w:val="00C345A7"/>
    <w:rsid w:val="00C345BE"/>
    <w:rsid w:val="00C34BC7"/>
    <w:rsid w:val="00C34E5A"/>
    <w:rsid w:val="00C34FD3"/>
    <w:rsid w:val="00C353CD"/>
    <w:rsid w:val="00C3559F"/>
    <w:rsid w:val="00C35700"/>
    <w:rsid w:val="00C35A15"/>
    <w:rsid w:val="00C35E1D"/>
    <w:rsid w:val="00C36043"/>
    <w:rsid w:val="00C36542"/>
    <w:rsid w:val="00C36A5F"/>
    <w:rsid w:val="00C36BE6"/>
    <w:rsid w:val="00C36CEA"/>
    <w:rsid w:val="00C36DE6"/>
    <w:rsid w:val="00C37037"/>
    <w:rsid w:val="00C370C9"/>
    <w:rsid w:val="00C37279"/>
    <w:rsid w:val="00C372AD"/>
    <w:rsid w:val="00C372DB"/>
    <w:rsid w:val="00C37411"/>
    <w:rsid w:val="00C374D5"/>
    <w:rsid w:val="00C37656"/>
    <w:rsid w:val="00C37AEC"/>
    <w:rsid w:val="00C37B65"/>
    <w:rsid w:val="00C37BAB"/>
    <w:rsid w:val="00C37BBF"/>
    <w:rsid w:val="00C402CD"/>
    <w:rsid w:val="00C40365"/>
    <w:rsid w:val="00C403E0"/>
    <w:rsid w:val="00C403E3"/>
    <w:rsid w:val="00C404CF"/>
    <w:rsid w:val="00C4067E"/>
    <w:rsid w:val="00C40B4B"/>
    <w:rsid w:val="00C40BA2"/>
    <w:rsid w:val="00C40BB2"/>
    <w:rsid w:val="00C40DE6"/>
    <w:rsid w:val="00C40FE9"/>
    <w:rsid w:val="00C4128F"/>
    <w:rsid w:val="00C41429"/>
    <w:rsid w:val="00C416E7"/>
    <w:rsid w:val="00C4184B"/>
    <w:rsid w:val="00C418D7"/>
    <w:rsid w:val="00C41B02"/>
    <w:rsid w:val="00C41C0F"/>
    <w:rsid w:val="00C41F42"/>
    <w:rsid w:val="00C4204D"/>
    <w:rsid w:val="00C421CA"/>
    <w:rsid w:val="00C42220"/>
    <w:rsid w:val="00C422D7"/>
    <w:rsid w:val="00C4254D"/>
    <w:rsid w:val="00C42629"/>
    <w:rsid w:val="00C4268E"/>
    <w:rsid w:val="00C42B35"/>
    <w:rsid w:val="00C42EFD"/>
    <w:rsid w:val="00C42F1F"/>
    <w:rsid w:val="00C4319D"/>
    <w:rsid w:val="00C43261"/>
    <w:rsid w:val="00C43551"/>
    <w:rsid w:val="00C43DD3"/>
    <w:rsid w:val="00C43E34"/>
    <w:rsid w:val="00C43F86"/>
    <w:rsid w:val="00C44365"/>
    <w:rsid w:val="00C44623"/>
    <w:rsid w:val="00C44718"/>
    <w:rsid w:val="00C44B62"/>
    <w:rsid w:val="00C44CC6"/>
    <w:rsid w:val="00C44FF4"/>
    <w:rsid w:val="00C4523F"/>
    <w:rsid w:val="00C45340"/>
    <w:rsid w:val="00C45495"/>
    <w:rsid w:val="00C45527"/>
    <w:rsid w:val="00C45581"/>
    <w:rsid w:val="00C455F9"/>
    <w:rsid w:val="00C456EF"/>
    <w:rsid w:val="00C458DB"/>
    <w:rsid w:val="00C459CC"/>
    <w:rsid w:val="00C45D43"/>
    <w:rsid w:val="00C45E80"/>
    <w:rsid w:val="00C45E90"/>
    <w:rsid w:val="00C4647A"/>
    <w:rsid w:val="00C464AC"/>
    <w:rsid w:val="00C46501"/>
    <w:rsid w:val="00C465FE"/>
    <w:rsid w:val="00C4662B"/>
    <w:rsid w:val="00C469D8"/>
    <w:rsid w:val="00C46DDA"/>
    <w:rsid w:val="00C47312"/>
    <w:rsid w:val="00C47406"/>
    <w:rsid w:val="00C474BE"/>
    <w:rsid w:val="00C475D6"/>
    <w:rsid w:val="00C476EC"/>
    <w:rsid w:val="00C47759"/>
    <w:rsid w:val="00C47A91"/>
    <w:rsid w:val="00C47D1D"/>
    <w:rsid w:val="00C47F03"/>
    <w:rsid w:val="00C50047"/>
    <w:rsid w:val="00C500B9"/>
    <w:rsid w:val="00C50311"/>
    <w:rsid w:val="00C5034B"/>
    <w:rsid w:val="00C508F2"/>
    <w:rsid w:val="00C50A50"/>
    <w:rsid w:val="00C50B1A"/>
    <w:rsid w:val="00C50B52"/>
    <w:rsid w:val="00C50DD4"/>
    <w:rsid w:val="00C50DF6"/>
    <w:rsid w:val="00C51110"/>
    <w:rsid w:val="00C511D6"/>
    <w:rsid w:val="00C514D7"/>
    <w:rsid w:val="00C51AC7"/>
    <w:rsid w:val="00C51C60"/>
    <w:rsid w:val="00C51D93"/>
    <w:rsid w:val="00C51EDF"/>
    <w:rsid w:val="00C520A6"/>
    <w:rsid w:val="00C521FA"/>
    <w:rsid w:val="00C527BD"/>
    <w:rsid w:val="00C5286A"/>
    <w:rsid w:val="00C528AA"/>
    <w:rsid w:val="00C52AD1"/>
    <w:rsid w:val="00C52E9E"/>
    <w:rsid w:val="00C5343B"/>
    <w:rsid w:val="00C5395F"/>
    <w:rsid w:val="00C539F8"/>
    <w:rsid w:val="00C53A64"/>
    <w:rsid w:val="00C53AC1"/>
    <w:rsid w:val="00C540C5"/>
    <w:rsid w:val="00C5453C"/>
    <w:rsid w:val="00C547E3"/>
    <w:rsid w:val="00C54CBE"/>
    <w:rsid w:val="00C550E8"/>
    <w:rsid w:val="00C5512A"/>
    <w:rsid w:val="00C551EF"/>
    <w:rsid w:val="00C55257"/>
    <w:rsid w:val="00C55548"/>
    <w:rsid w:val="00C5567E"/>
    <w:rsid w:val="00C556BC"/>
    <w:rsid w:val="00C55742"/>
    <w:rsid w:val="00C55AB1"/>
    <w:rsid w:val="00C56067"/>
    <w:rsid w:val="00C560E5"/>
    <w:rsid w:val="00C56310"/>
    <w:rsid w:val="00C56388"/>
    <w:rsid w:val="00C5638A"/>
    <w:rsid w:val="00C565AB"/>
    <w:rsid w:val="00C5663E"/>
    <w:rsid w:val="00C56674"/>
    <w:rsid w:val="00C56DCE"/>
    <w:rsid w:val="00C56E6D"/>
    <w:rsid w:val="00C56E70"/>
    <w:rsid w:val="00C56FE2"/>
    <w:rsid w:val="00C570EE"/>
    <w:rsid w:val="00C574E6"/>
    <w:rsid w:val="00C5753C"/>
    <w:rsid w:val="00C57D47"/>
    <w:rsid w:val="00C57DFB"/>
    <w:rsid w:val="00C57E67"/>
    <w:rsid w:val="00C6002E"/>
    <w:rsid w:val="00C6016B"/>
    <w:rsid w:val="00C60281"/>
    <w:rsid w:val="00C6047C"/>
    <w:rsid w:val="00C605B6"/>
    <w:rsid w:val="00C60755"/>
    <w:rsid w:val="00C60833"/>
    <w:rsid w:val="00C609F4"/>
    <w:rsid w:val="00C60B57"/>
    <w:rsid w:val="00C60E0F"/>
    <w:rsid w:val="00C610E5"/>
    <w:rsid w:val="00C6115B"/>
    <w:rsid w:val="00C612DA"/>
    <w:rsid w:val="00C61349"/>
    <w:rsid w:val="00C61570"/>
    <w:rsid w:val="00C6157F"/>
    <w:rsid w:val="00C615CD"/>
    <w:rsid w:val="00C615FE"/>
    <w:rsid w:val="00C61812"/>
    <w:rsid w:val="00C61CCC"/>
    <w:rsid w:val="00C61F75"/>
    <w:rsid w:val="00C621C4"/>
    <w:rsid w:val="00C623EE"/>
    <w:rsid w:val="00C62569"/>
    <w:rsid w:val="00C626C6"/>
    <w:rsid w:val="00C62742"/>
    <w:rsid w:val="00C6288F"/>
    <w:rsid w:val="00C628BA"/>
    <w:rsid w:val="00C62989"/>
    <w:rsid w:val="00C62CEB"/>
    <w:rsid w:val="00C62E5D"/>
    <w:rsid w:val="00C62E9C"/>
    <w:rsid w:val="00C63313"/>
    <w:rsid w:val="00C6341D"/>
    <w:rsid w:val="00C6344C"/>
    <w:rsid w:val="00C6398D"/>
    <w:rsid w:val="00C639B4"/>
    <w:rsid w:val="00C63A36"/>
    <w:rsid w:val="00C63A92"/>
    <w:rsid w:val="00C63C61"/>
    <w:rsid w:val="00C63E10"/>
    <w:rsid w:val="00C63F1D"/>
    <w:rsid w:val="00C6405E"/>
    <w:rsid w:val="00C6406E"/>
    <w:rsid w:val="00C6418F"/>
    <w:rsid w:val="00C641AB"/>
    <w:rsid w:val="00C6420A"/>
    <w:rsid w:val="00C64837"/>
    <w:rsid w:val="00C64B75"/>
    <w:rsid w:val="00C653DD"/>
    <w:rsid w:val="00C654C1"/>
    <w:rsid w:val="00C65666"/>
    <w:rsid w:val="00C65966"/>
    <w:rsid w:val="00C65DA7"/>
    <w:rsid w:val="00C65E1A"/>
    <w:rsid w:val="00C65E8F"/>
    <w:rsid w:val="00C65F00"/>
    <w:rsid w:val="00C65F85"/>
    <w:rsid w:val="00C66021"/>
    <w:rsid w:val="00C6626D"/>
    <w:rsid w:val="00C663EA"/>
    <w:rsid w:val="00C663EE"/>
    <w:rsid w:val="00C66515"/>
    <w:rsid w:val="00C666C4"/>
    <w:rsid w:val="00C66841"/>
    <w:rsid w:val="00C66AA2"/>
    <w:rsid w:val="00C67036"/>
    <w:rsid w:val="00C6782E"/>
    <w:rsid w:val="00C67D12"/>
    <w:rsid w:val="00C700D1"/>
    <w:rsid w:val="00C70303"/>
    <w:rsid w:val="00C703EB"/>
    <w:rsid w:val="00C70717"/>
    <w:rsid w:val="00C7099D"/>
    <w:rsid w:val="00C70CEA"/>
    <w:rsid w:val="00C70D01"/>
    <w:rsid w:val="00C7120F"/>
    <w:rsid w:val="00C7153C"/>
    <w:rsid w:val="00C71A30"/>
    <w:rsid w:val="00C71A84"/>
    <w:rsid w:val="00C71AF6"/>
    <w:rsid w:val="00C71D06"/>
    <w:rsid w:val="00C72251"/>
    <w:rsid w:val="00C7226D"/>
    <w:rsid w:val="00C72717"/>
    <w:rsid w:val="00C72B55"/>
    <w:rsid w:val="00C72D07"/>
    <w:rsid w:val="00C72DB9"/>
    <w:rsid w:val="00C73036"/>
    <w:rsid w:val="00C730E5"/>
    <w:rsid w:val="00C7319B"/>
    <w:rsid w:val="00C73452"/>
    <w:rsid w:val="00C734C6"/>
    <w:rsid w:val="00C7371F"/>
    <w:rsid w:val="00C741D0"/>
    <w:rsid w:val="00C7423F"/>
    <w:rsid w:val="00C742DF"/>
    <w:rsid w:val="00C74304"/>
    <w:rsid w:val="00C74AAA"/>
    <w:rsid w:val="00C74B7E"/>
    <w:rsid w:val="00C74E88"/>
    <w:rsid w:val="00C74EE6"/>
    <w:rsid w:val="00C7502A"/>
    <w:rsid w:val="00C7518F"/>
    <w:rsid w:val="00C7520D"/>
    <w:rsid w:val="00C75246"/>
    <w:rsid w:val="00C755A0"/>
    <w:rsid w:val="00C757A9"/>
    <w:rsid w:val="00C757EA"/>
    <w:rsid w:val="00C75D69"/>
    <w:rsid w:val="00C75F08"/>
    <w:rsid w:val="00C76445"/>
    <w:rsid w:val="00C7651F"/>
    <w:rsid w:val="00C76AAA"/>
    <w:rsid w:val="00C76CFA"/>
    <w:rsid w:val="00C76EB7"/>
    <w:rsid w:val="00C77196"/>
    <w:rsid w:val="00C77313"/>
    <w:rsid w:val="00C774DC"/>
    <w:rsid w:val="00C777AB"/>
    <w:rsid w:val="00C77846"/>
    <w:rsid w:val="00C77BF8"/>
    <w:rsid w:val="00C77D29"/>
    <w:rsid w:val="00C80290"/>
    <w:rsid w:val="00C80365"/>
    <w:rsid w:val="00C805A5"/>
    <w:rsid w:val="00C8064E"/>
    <w:rsid w:val="00C80992"/>
    <w:rsid w:val="00C80B22"/>
    <w:rsid w:val="00C80B55"/>
    <w:rsid w:val="00C80B60"/>
    <w:rsid w:val="00C80C4D"/>
    <w:rsid w:val="00C80D88"/>
    <w:rsid w:val="00C8110D"/>
    <w:rsid w:val="00C811A5"/>
    <w:rsid w:val="00C81240"/>
    <w:rsid w:val="00C814BE"/>
    <w:rsid w:val="00C81773"/>
    <w:rsid w:val="00C8177B"/>
    <w:rsid w:val="00C81843"/>
    <w:rsid w:val="00C81A15"/>
    <w:rsid w:val="00C81A87"/>
    <w:rsid w:val="00C81C0C"/>
    <w:rsid w:val="00C81C4B"/>
    <w:rsid w:val="00C81C91"/>
    <w:rsid w:val="00C8236A"/>
    <w:rsid w:val="00C82381"/>
    <w:rsid w:val="00C8269D"/>
    <w:rsid w:val="00C826EC"/>
    <w:rsid w:val="00C82902"/>
    <w:rsid w:val="00C8291B"/>
    <w:rsid w:val="00C82A5C"/>
    <w:rsid w:val="00C82C16"/>
    <w:rsid w:val="00C82D63"/>
    <w:rsid w:val="00C83176"/>
    <w:rsid w:val="00C83385"/>
    <w:rsid w:val="00C83B52"/>
    <w:rsid w:val="00C83CF3"/>
    <w:rsid w:val="00C83ECB"/>
    <w:rsid w:val="00C8416A"/>
    <w:rsid w:val="00C8416B"/>
    <w:rsid w:val="00C8424F"/>
    <w:rsid w:val="00C842E6"/>
    <w:rsid w:val="00C85181"/>
    <w:rsid w:val="00C852E3"/>
    <w:rsid w:val="00C852F1"/>
    <w:rsid w:val="00C8545B"/>
    <w:rsid w:val="00C855E1"/>
    <w:rsid w:val="00C8587D"/>
    <w:rsid w:val="00C858E9"/>
    <w:rsid w:val="00C85AEE"/>
    <w:rsid w:val="00C85DE0"/>
    <w:rsid w:val="00C86044"/>
    <w:rsid w:val="00C86127"/>
    <w:rsid w:val="00C86133"/>
    <w:rsid w:val="00C862B1"/>
    <w:rsid w:val="00C862E9"/>
    <w:rsid w:val="00C86470"/>
    <w:rsid w:val="00C865CB"/>
    <w:rsid w:val="00C86AAA"/>
    <w:rsid w:val="00C86B35"/>
    <w:rsid w:val="00C86CD1"/>
    <w:rsid w:val="00C86F16"/>
    <w:rsid w:val="00C86FDC"/>
    <w:rsid w:val="00C8764B"/>
    <w:rsid w:val="00C87C26"/>
    <w:rsid w:val="00C87CFD"/>
    <w:rsid w:val="00C87D7D"/>
    <w:rsid w:val="00C87DA6"/>
    <w:rsid w:val="00C87FE4"/>
    <w:rsid w:val="00C90042"/>
    <w:rsid w:val="00C9004F"/>
    <w:rsid w:val="00C90063"/>
    <w:rsid w:val="00C900A7"/>
    <w:rsid w:val="00C90785"/>
    <w:rsid w:val="00C90AFC"/>
    <w:rsid w:val="00C90B59"/>
    <w:rsid w:val="00C90D43"/>
    <w:rsid w:val="00C90EAC"/>
    <w:rsid w:val="00C91088"/>
    <w:rsid w:val="00C91142"/>
    <w:rsid w:val="00C914F1"/>
    <w:rsid w:val="00C918B6"/>
    <w:rsid w:val="00C9195B"/>
    <w:rsid w:val="00C91997"/>
    <w:rsid w:val="00C91A51"/>
    <w:rsid w:val="00C91AD1"/>
    <w:rsid w:val="00C91C6D"/>
    <w:rsid w:val="00C91F68"/>
    <w:rsid w:val="00C9205D"/>
    <w:rsid w:val="00C92241"/>
    <w:rsid w:val="00C924F2"/>
    <w:rsid w:val="00C9251D"/>
    <w:rsid w:val="00C92871"/>
    <w:rsid w:val="00C928B3"/>
    <w:rsid w:val="00C92959"/>
    <w:rsid w:val="00C929D9"/>
    <w:rsid w:val="00C92A94"/>
    <w:rsid w:val="00C92D8A"/>
    <w:rsid w:val="00C935BF"/>
    <w:rsid w:val="00C939EF"/>
    <w:rsid w:val="00C93C15"/>
    <w:rsid w:val="00C93C42"/>
    <w:rsid w:val="00C93D0C"/>
    <w:rsid w:val="00C93F95"/>
    <w:rsid w:val="00C94179"/>
    <w:rsid w:val="00C94495"/>
    <w:rsid w:val="00C94542"/>
    <w:rsid w:val="00C9468A"/>
    <w:rsid w:val="00C947BF"/>
    <w:rsid w:val="00C94CB0"/>
    <w:rsid w:val="00C94D8E"/>
    <w:rsid w:val="00C95083"/>
    <w:rsid w:val="00C95154"/>
    <w:rsid w:val="00C951BB"/>
    <w:rsid w:val="00C9529D"/>
    <w:rsid w:val="00C953F6"/>
    <w:rsid w:val="00C956BA"/>
    <w:rsid w:val="00C95970"/>
    <w:rsid w:val="00C959E5"/>
    <w:rsid w:val="00C95C9B"/>
    <w:rsid w:val="00C95D12"/>
    <w:rsid w:val="00C95D59"/>
    <w:rsid w:val="00C95F05"/>
    <w:rsid w:val="00C96053"/>
    <w:rsid w:val="00C960A6"/>
    <w:rsid w:val="00C96584"/>
    <w:rsid w:val="00C965D4"/>
    <w:rsid w:val="00C965E8"/>
    <w:rsid w:val="00C96725"/>
    <w:rsid w:val="00C967CA"/>
    <w:rsid w:val="00C96CD8"/>
    <w:rsid w:val="00C96D03"/>
    <w:rsid w:val="00C96D5B"/>
    <w:rsid w:val="00C970C7"/>
    <w:rsid w:val="00C97395"/>
    <w:rsid w:val="00C974AA"/>
    <w:rsid w:val="00C9765A"/>
    <w:rsid w:val="00C97798"/>
    <w:rsid w:val="00C97A51"/>
    <w:rsid w:val="00C97C5C"/>
    <w:rsid w:val="00C97D26"/>
    <w:rsid w:val="00C97D5C"/>
    <w:rsid w:val="00C97EDA"/>
    <w:rsid w:val="00C97F73"/>
    <w:rsid w:val="00CA0147"/>
    <w:rsid w:val="00CA01F3"/>
    <w:rsid w:val="00CA04ED"/>
    <w:rsid w:val="00CA055B"/>
    <w:rsid w:val="00CA0792"/>
    <w:rsid w:val="00CA083E"/>
    <w:rsid w:val="00CA0AF7"/>
    <w:rsid w:val="00CA0F71"/>
    <w:rsid w:val="00CA10CD"/>
    <w:rsid w:val="00CA10F0"/>
    <w:rsid w:val="00CA115D"/>
    <w:rsid w:val="00CA130E"/>
    <w:rsid w:val="00CA1429"/>
    <w:rsid w:val="00CA1692"/>
    <w:rsid w:val="00CA17D9"/>
    <w:rsid w:val="00CA1C01"/>
    <w:rsid w:val="00CA1CC7"/>
    <w:rsid w:val="00CA1CE1"/>
    <w:rsid w:val="00CA1D6A"/>
    <w:rsid w:val="00CA210D"/>
    <w:rsid w:val="00CA256A"/>
    <w:rsid w:val="00CA266E"/>
    <w:rsid w:val="00CA28B2"/>
    <w:rsid w:val="00CA2BFB"/>
    <w:rsid w:val="00CA2C27"/>
    <w:rsid w:val="00CA305A"/>
    <w:rsid w:val="00CA31B7"/>
    <w:rsid w:val="00CA394F"/>
    <w:rsid w:val="00CA398C"/>
    <w:rsid w:val="00CA3B19"/>
    <w:rsid w:val="00CA3C5C"/>
    <w:rsid w:val="00CA3CBF"/>
    <w:rsid w:val="00CA3D83"/>
    <w:rsid w:val="00CA3E74"/>
    <w:rsid w:val="00CA401C"/>
    <w:rsid w:val="00CA40FF"/>
    <w:rsid w:val="00CA4468"/>
    <w:rsid w:val="00CA455D"/>
    <w:rsid w:val="00CA45DF"/>
    <w:rsid w:val="00CA4778"/>
    <w:rsid w:val="00CA4EA2"/>
    <w:rsid w:val="00CA510F"/>
    <w:rsid w:val="00CA5356"/>
    <w:rsid w:val="00CA54D9"/>
    <w:rsid w:val="00CA5539"/>
    <w:rsid w:val="00CA55F3"/>
    <w:rsid w:val="00CA5673"/>
    <w:rsid w:val="00CA57FF"/>
    <w:rsid w:val="00CA58A3"/>
    <w:rsid w:val="00CA58A9"/>
    <w:rsid w:val="00CA5BB8"/>
    <w:rsid w:val="00CA5BFD"/>
    <w:rsid w:val="00CA5D27"/>
    <w:rsid w:val="00CA5DDD"/>
    <w:rsid w:val="00CA5E00"/>
    <w:rsid w:val="00CA6089"/>
    <w:rsid w:val="00CA6355"/>
    <w:rsid w:val="00CA673B"/>
    <w:rsid w:val="00CA6812"/>
    <w:rsid w:val="00CA6B98"/>
    <w:rsid w:val="00CA6C4B"/>
    <w:rsid w:val="00CA6E28"/>
    <w:rsid w:val="00CA7368"/>
    <w:rsid w:val="00CA750B"/>
    <w:rsid w:val="00CA76A4"/>
    <w:rsid w:val="00CA76B3"/>
    <w:rsid w:val="00CA78C9"/>
    <w:rsid w:val="00CA7A12"/>
    <w:rsid w:val="00CA7F49"/>
    <w:rsid w:val="00CB00A1"/>
    <w:rsid w:val="00CB036C"/>
    <w:rsid w:val="00CB0785"/>
    <w:rsid w:val="00CB091B"/>
    <w:rsid w:val="00CB093F"/>
    <w:rsid w:val="00CB0A05"/>
    <w:rsid w:val="00CB0D87"/>
    <w:rsid w:val="00CB0F04"/>
    <w:rsid w:val="00CB10ED"/>
    <w:rsid w:val="00CB11FB"/>
    <w:rsid w:val="00CB162F"/>
    <w:rsid w:val="00CB1E02"/>
    <w:rsid w:val="00CB1E67"/>
    <w:rsid w:val="00CB1ECC"/>
    <w:rsid w:val="00CB20D5"/>
    <w:rsid w:val="00CB221C"/>
    <w:rsid w:val="00CB2231"/>
    <w:rsid w:val="00CB2276"/>
    <w:rsid w:val="00CB2346"/>
    <w:rsid w:val="00CB24E7"/>
    <w:rsid w:val="00CB26F7"/>
    <w:rsid w:val="00CB2AC0"/>
    <w:rsid w:val="00CB2BD6"/>
    <w:rsid w:val="00CB2D41"/>
    <w:rsid w:val="00CB3693"/>
    <w:rsid w:val="00CB3788"/>
    <w:rsid w:val="00CB3828"/>
    <w:rsid w:val="00CB3992"/>
    <w:rsid w:val="00CB3A43"/>
    <w:rsid w:val="00CB40D2"/>
    <w:rsid w:val="00CB435E"/>
    <w:rsid w:val="00CB4382"/>
    <w:rsid w:val="00CB45BA"/>
    <w:rsid w:val="00CB45E7"/>
    <w:rsid w:val="00CB47E8"/>
    <w:rsid w:val="00CB49A8"/>
    <w:rsid w:val="00CB4B65"/>
    <w:rsid w:val="00CB4E14"/>
    <w:rsid w:val="00CB5154"/>
    <w:rsid w:val="00CB56AA"/>
    <w:rsid w:val="00CB57FB"/>
    <w:rsid w:val="00CB5855"/>
    <w:rsid w:val="00CB5887"/>
    <w:rsid w:val="00CB5978"/>
    <w:rsid w:val="00CB5FF7"/>
    <w:rsid w:val="00CB60BE"/>
    <w:rsid w:val="00CB6282"/>
    <w:rsid w:val="00CB6323"/>
    <w:rsid w:val="00CB6394"/>
    <w:rsid w:val="00CB6493"/>
    <w:rsid w:val="00CB65B2"/>
    <w:rsid w:val="00CB67D5"/>
    <w:rsid w:val="00CB67DC"/>
    <w:rsid w:val="00CB67F8"/>
    <w:rsid w:val="00CB6804"/>
    <w:rsid w:val="00CB6947"/>
    <w:rsid w:val="00CB69D9"/>
    <w:rsid w:val="00CB6EC5"/>
    <w:rsid w:val="00CB6F25"/>
    <w:rsid w:val="00CB70EF"/>
    <w:rsid w:val="00CB7142"/>
    <w:rsid w:val="00CB7217"/>
    <w:rsid w:val="00CB744F"/>
    <w:rsid w:val="00CB7451"/>
    <w:rsid w:val="00CB7636"/>
    <w:rsid w:val="00CB76C3"/>
    <w:rsid w:val="00CB7C87"/>
    <w:rsid w:val="00CB7D73"/>
    <w:rsid w:val="00CB7EA8"/>
    <w:rsid w:val="00CC009E"/>
    <w:rsid w:val="00CC0510"/>
    <w:rsid w:val="00CC06A7"/>
    <w:rsid w:val="00CC092A"/>
    <w:rsid w:val="00CC0ACD"/>
    <w:rsid w:val="00CC0B60"/>
    <w:rsid w:val="00CC0E6D"/>
    <w:rsid w:val="00CC0F45"/>
    <w:rsid w:val="00CC0FD8"/>
    <w:rsid w:val="00CC13FA"/>
    <w:rsid w:val="00CC163E"/>
    <w:rsid w:val="00CC16CB"/>
    <w:rsid w:val="00CC17F8"/>
    <w:rsid w:val="00CC17FC"/>
    <w:rsid w:val="00CC1A21"/>
    <w:rsid w:val="00CC1A8F"/>
    <w:rsid w:val="00CC1C79"/>
    <w:rsid w:val="00CC1E04"/>
    <w:rsid w:val="00CC21F6"/>
    <w:rsid w:val="00CC26EE"/>
    <w:rsid w:val="00CC2784"/>
    <w:rsid w:val="00CC292C"/>
    <w:rsid w:val="00CC298B"/>
    <w:rsid w:val="00CC2BCC"/>
    <w:rsid w:val="00CC2CC9"/>
    <w:rsid w:val="00CC2D7B"/>
    <w:rsid w:val="00CC2F31"/>
    <w:rsid w:val="00CC3131"/>
    <w:rsid w:val="00CC36DA"/>
    <w:rsid w:val="00CC3728"/>
    <w:rsid w:val="00CC394D"/>
    <w:rsid w:val="00CC3977"/>
    <w:rsid w:val="00CC39F6"/>
    <w:rsid w:val="00CC3CF4"/>
    <w:rsid w:val="00CC3E18"/>
    <w:rsid w:val="00CC4197"/>
    <w:rsid w:val="00CC427C"/>
    <w:rsid w:val="00CC433F"/>
    <w:rsid w:val="00CC47B2"/>
    <w:rsid w:val="00CC4A17"/>
    <w:rsid w:val="00CC4F4C"/>
    <w:rsid w:val="00CC4FC9"/>
    <w:rsid w:val="00CC531F"/>
    <w:rsid w:val="00CC5DCA"/>
    <w:rsid w:val="00CC63D0"/>
    <w:rsid w:val="00CC642A"/>
    <w:rsid w:val="00CC6820"/>
    <w:rsid w:val="00CC6A6D"/>
    <w:rsid w:val="00CC6DA7"/>
    <w:rsid w:val="00CC70CB"/>
    <w:rsid w:val="00CC776F"/>
    <w:rsid w:val="00CC78C9"/>
    <w:rsid w:val="00CC7C0F"/>
    <w:rsid w:val="00CC7CE6"/>
    <w:rsid w:val="00CC7E60"/>
    <w:rsid w:val="00CC7FCF"/>
    <w:rsid w:val="00CC7FE8"/>
    <w:rsid w:val="00CD0068"/>
    <w:rsid w:val="00CD02C5"/>
    <w:rsid w:val="00CD0B83"/>
    <w:rsid w:val="00CD0C66"/>
    <w:rsid w:val="00CD0FE8"/>
    <w:rsid w:val="00CD1041"/>
    <w:rsid w:val="00CD1188"/>
    <w:rsid w:val="00CD11DD"/>
    <w:rsid w:val="00CD1563"/>
    <w:rsid w:val="00CD18BD"/>
    <w:rsid w:val="00CD1CEF"/>
    <w:rsid w:val="00CD1E27"/>
    <w:rsid w:val="00CD1F1C"/>
    <w:rsid w:val="00CD2472"/>
    <w:rsid w:val="00CD2532"/>
    <w:rsid w:val="00CD2957"/>
    <w:rsid w:val="00CD29BA"/>
    <w:rsid w:val="00CD2E6E"/>
    <w:rsid w:val="00CD2F17"/>
    <w:rsid w:val="00CD2FA8"/>
    <w:rsid w:val="00CD3142"/>
    <w:rsid w:val="00CD3691"/>
    <w:rsid w:val="00CD37CA"/>
    <w:rsid w:val="00CD3A15"/>
    <w:rsid w:val="00CD3A1E"/>
    <w:rsid w:val="00CD3AB1"/>
    <w:rsid w:val="00CD3BC7"/>
    <w:rsid w:val="00CD3C17"/>
    <w:rsid w:val="00CD3E90"/>
    <w:rsid w:val="00CD3F45"/>
    <w:rsid w:val="00CD41C2"/>
    <w:rsid w:val="00CD4207"/>
    <w:rsid w:val="00CD4320"/>
    <w:rsid w:val="00CD470C"/>
    <w:rsid w:val="00CD47E5"/>
    <w:rsid w:val="00CD4BB8"/>
    <w:rsid w:val="00CD4BCA"/>
    <w:rsid w:val="00CD4CBF"/>
    <w:rsid w:val="00CD4E17"/>
    <w:rsid w:val="00CD4E21"/>
    <w:rsid w:val="00CD4E45"/>
    <w:rsid w:val="00CD5174"/>
    <w:rsid w:val="00CD51CD"/>
    <w:rsid w:val="00CD52A1"/>
    <w:rsid w:val="00CD54A4"/>
    <w:rsid w:val="00CD55BB"/>
    <w:rsid w:val="00CD592D"/>
    <w:rsid w:val="00CD59F9"/>
    <w:rsid w:val="00CD5AA5"/>
    <w:rsid w:val="00CD5AD6"/>
    <w:rsid w:val="00CD5BF3"/>
    <w:rsid w:val="00CD5C1B"/>
    <w:rsid w:val="00CD5FED"/>
    <w:rsid w:val="00CD6203"/>
    <w:rsid w:val="00CD67E8"/>
    <w:rsid w:val="00CD68E2"/>
    <w:rsid w:val="00CD6E4F"/>
    <w:rsid w:val="00CD6F17"/>
    <w:rsid w:val="00CD7058"/>
    <w:rsid w:val="00CD7060"/>
    <w:rsid w:val="00CD75DB"/>
    <w:rsid w:val="00CD75EE"/>
    <w:rsid w:val="00CD7738"/>
    <w:rsid w:val="00CD776C"/>
    <w:rsid w:val="00CD785B"/>
    <w:rsid w:val="00CD7913"/>
    <w:rsid w:val="00CD79A2"/>
    <w:rsid w:val="00CD7BF7"/>
    <w:rsid w:val="00CD7D53"/>
    <w:rsid w:val="00CD7E9F"/>
    <w:rsid w:val="00CD7FEE"/>
    <w:rsid w:val="00CE044E"/>
    <w:rsid w:val="00CE0489"/>
    <w:rsid w:val="00CE06E5"/>
    <w:rsid w:val="00CE07BB"/>
    <w:rsid w:val="00CE08CA"/>
    <w:rsid w:val="00CE08EF"/>
    <w:rsid w:val="00CE0A25"/>
    <w:rsid w:val="00CE0CD8"/>
    <w:rsid w:val="00CE0FE1"/>
    <w:rsid w:val="00CE0FF9"/>
    <w:rsid w:val="00CE1211"/>
    <w:rsid w:val="00CE132F"/>
    <w:rsid w:val="00CE1820"/>
    <w:rsid w:val="00CE1C5A"/>
    <w:rsid w:val="00CE1CFE"/>
    <w:rsid w:val="00CE1EC7"/>
    <w:rsid w:val="00CE2174"/>
    <w:rsid w:val="00CE2384"/>
    <w:rsid w:val="00CE27FF"/>
    <w:rsid w:val="00CE2A54"/>
    <w:rsid w:val="00CE2B24"/>
    <w:rsid w:val="00CE34FB"/>
    <w:rsid w:val="00CE3656"/>
    <w:rsid w:val="00CE397B"/>
    <w:rsid w:val="00CE39A4"/>
    <w:rsid w:val="00CE3ABC"/>
    <w:rsid w:val="00CE3B20"/>
    <w:rsid w:val="00CE3D5C"/>
    <w:rsid w:val="00CE40B1"/>
    <w:rsid w:val="00CE42A8"/>
    <w:rsid w:val="00CE42DB"/>
    <w:rsid w:val="00CE4980"/>
    <w:rsid w:val="00CE4D88"/>
    <w:rsid w:val="00CE4DD8"/>
    <w:rsid w:val="00CE50EC"/>
    <w:rsid w:val="00CE512D"/>
    <w:rsid w:val="00CE54F7"/>
    <w:rsid w:val="00CE57AC"/>
    <w:rsid w:val="00CE5953"/>
    <w:rsid w:val="00CE59D1"/>
    <w:rsid w:val="00CE5B1D"/>
    <w:rsid w:val="00CE5B4B"/>
    <w:rsid w:val="00CE5EDF"/>
    <w:rsid w:val="00CE6170"/>
    <w:rsid w:val="00CE6201"/>
    <w:rsid w:val="00CE648D"/>
    <w:rsid w:val="00CE6687"/>
    <w:rsid w:val="00CE6842"/>
    <w:rsid w:val="00CE69DD"/>
    <w:rsid w:val="00CE6A52"/>
    <w:rsid w:val="00CE6CB8"/>
    <w:rsid w:val="00CE6E29"/>
    <w:rsid w:val="00CE6EF4"/>
    <w:rsid w:val="00CE7331"/>
    <w:rsid w:val="00CE7367"/>
    <w:rsid w:val="00CE77FC"/>
    <w:rsid w:val="00CE782E"/>
    <w:rsid w:val="00CE7979"/>
    <w:rsid w:val="00CE7ADE"/>
    <w:rsid w:val="00CE7CDB"/>
    <w:rsid w:val="00CE7E87"/>
    <w:rsid w:val="00CF010E"/>
    <w:rsid w:val="00CF0115"/>
    <w:rsid w:val="00CF02D6"/>
    <w:rsid w:val="00CF0530"/>
    <w:rsid w:val="00CF11B1"/>
    <w:rsid w:val="00CF1264"/>
    <w:rsid w:val="00CF17E7"/>
    <w:rsid w:val="00CF1820"/>
    <w:rsid w:val="00CF1C7F"/>
    <w:rsid w:val="00CF1ECC"/>
    <w:rsid w:val="00CF20AE"/>
    <w:rsid w:val="00CF20E7"/>
    <w:rsid w:val="00CF22BA"/>
    <w:rsid w:val="00CF23EA"/>
    <w:rsid w:val="00CF2555"/>
    <w:rsid w:val="00CF27B9"/>
    <w:rsid w:val="00CF2976"/>
    <w:rsid w:val="00CF2A3D"/>
    <w:rsid w:val="00CF2E48"/>
    <w:rsid w:val="00CF2FD8"/>
    <w:rsid w:val="00CF3045"/>
    <w:rsid w:val="00CF30C0"/>
    <w:rsid w:val="00CF30E0"/>
    <w:rsid w:val="00CF30FC"/>
    <w:rsid w:val="00CF32D2"/>
    <w:rsid w:val="00CF374D"/>
    <w:rsid w:val="00CF37EE"/>
    <w:rsid w:val="00CF384E"/>
    <w:rsid w:val="00CF38CD"/>
    <w:rsid w:val="00CF3DCF"/>
    <w:rsid w:val="00CF3E25"/>
    <w:rsid w:val="00CF3F93"/>
    <w:rsid w:val="00CF4247"/>
    <w:rsid w:val="00CF46D0"/>
    <w:rsid w:val="00CF47C2"/>
    <w:rsid w:val="00CF49D1"/>
    <w:rsid w:val="00CF4B11"/>
    <w:rsid w:val="00CF4C38"/>
    <w:rsid w:val="00CF5131"/>
    <w:rsid w:val="00CF5334"/>
    <w:rsid w:val="00CF546C"/>
    <w:rsid w:val="00CF5731"/>
    <w:rsid w:val="00CF5B79"/>
    <w:rsid w:val="00CF5B8B"/>
    <w:rsid w:val="00CF5EC1"/>
    <w:rsid w:val="00CF5EE3"/>
    <w:rsid w:val="00CF6074"/>
    <w:rsid w:val="00CF62E4"/>
    <w:rsid w:val="00CF6429"/>
    <w:rsid w:val="00CF6AA8"/>
    <w:rsid w:val="00CF705D"/>
    <w:rsid w:val="00CF7105"/>
    <w:rsid w:val="00CF72C6"/>
    <w:rsid w:val="00CF7602"/>
    <w:rsid w:val="00CF78EC"/>
    <w:rsid w:val="00CF7944"/>
    <w:rsid w:val="00CF7A07"/>
    <w:rsid w:val="00CF7ACA"/>
    <w:rsid w:val="00CF7C0F"/>
    <w:rsid w:val="00CF7C23"/>
    <w:rsid w:val="00CF7C2A"/>
    <w:rsid w:val="00CF7D7E"/>
    <w:rsid w:val="00CF7EE5"/>
    <w:rsid w:val="00CF7FC0"/>
    <w:rsid w:val="00D00061"/>
    <w:rsid w:val="00D00093"/>
    <w:rsid w:val="00D002CF"/>
    <w:rsid w:val="00D0048A"/>
    <w:rsid w:val="00D00695"/>
    <w:rsid w:val="00D006AF"/>
    <w:rsid w:val="00D00C82"/>
    <w:rsid w:val="00D00CA1"/>
    <w:rsid w:val="00D01BDB"/>
    <w:rsid w:val="00D01BF3"/>
    <w:rsid w:val="00D01C0B"/>
    <w:rsid w:val="00D01D75"/>
    <w:rsid w:val="00D01E43"/>
    <w:rsid w:val="00D021F0"/>
    <w:rsid w:val="00D022C5"/>
    <w:rsid w:val="00D029FC"/>
    <w:rsid w:val="00D02AAD"/>
    <w:rsid w:val="00D02B0C"/>
    <w:rsid w:val="00D031B1"/>
    <w:rsid w:val="00D03289"/>
    <w:rsid w:val="00D03742"/>
    <w:rsid w:val="00D039FD"/>
    <w:rsid w:val="00D03C12"/>
    <w:rsid w:val="00D03C89"/>
    <w:rsid w:val="00D03E25"/>
    <w:rsid w:val="00D040CB"/>
    <w:rsid w:val="00D042E2"/>
    <w:rsid w:val="00D042E7"/>
    <w:rsid w:val="00D0441C"/>
    <w:rsid w:val="00D044B6"/>
    <w:rsid w:val="00D04760"/>
    <w:rsid w:val="00D04DDE"/>
    <w:rsid w:val="00D04F03"/>
    <w:rsid w:val="00D04F4B"/>
    <w:rsid w:val="00D052B6"/>
    <w:rsid w:val="00D05395"/>
    <w:rsid w:val="00D0550F"/>
    <w:rsid w:val="00D05737"/>
    <w:rsid w:val="00D0573B"/>
    <w:rsid w:val="00D057D8"/>
    <w:rsid w:val="00D05A24"/>
    <w:rsid w:val="00D05BE6"/>
    <w:rsid w:val="00D06135"/>
    <w:rsid w:val="00D064C0"/>
    <w:rsid w:val="00D0689E"/>
    <w:rsid w:val="00D06A4A"/>
    <w:rsid w:val="00D06B05"/>
    <w:rsid w:val="00D071D1"/>
    <w:rsid w:val="00D073EA"/>
    <w:rsid w:val="00D07555"/>
    <w:rsid w:val="00D07736"/>
    <w:rsid w:val="00D07ACC"/>
    <w:rsid w:val="00D07F2D"/>
    <w:rsid w:val="00D1026F"/>
    <w:rsid w:val="00D10300"/>
    <w:rsid w:val="00D10586"/>
    <w:rsid w:val="00D108A3"/>
    <w:rsid w:val="00D109C2"/>
    <w:rsid w:val="00D10AA1"/>
    <w:rsid w:val="00D10C1A"/>
    <w:rsid w:val="00D10F67"/>
    <w:rsid w:val="00D111FA"/>
    <w:rsid w:val="00D11263"/>
    <w:rsid w:val="00D11417"/>
    <w:rsid w:val="00D11B66"/>
    <w:rsid w:val="00D11C8B"/>
    <w:rsid w:val="00D120E5"/>
    <w:rsid w:val="00D12305"/>
    <w:rsid w:val="00D126EE"/>
    <w:rsid w:val="00D12869"/>
    <w:rsid w:val="00D12B63"/>
    <w:rsid w:val="00D12BF2"/>
    <w:rsid w:val="00D12C6D"/>
    <w:rsid w:val="00D12FC0"/>
    <w:rsid w:val="00D130E5"/>
    <w:rsid w:val="00D13131"/>
    <w:rsid w:val="00D135B9"/>
    <w:rsid w:val="00D13625"/>
    <w:rsid w:val="00D1364F"/>
    <w:rsid w:val="00D13DDE"/>
    <w:rsid w:val="00D14071"/>
    <w:rsid w:val="00D14150"/>
    <w:rsid w:val="00D14250"/>
    <w:rsid w:val="00D14426"/>
    <w:rsid w:val="00D147C0"/>
    <w:rsid w:val="00D1495F"/>
    <w:rsid w:val="00D149D8"/>
    <w:rsid w:val="00D14C2E"/>
    <w:rsid w:val="00D14CD8"/>
    <w:rsid w:val="00D14E3C"/>
    <w:rsid w:val="00D1514A"/>
    <w:rsid w:val="00D15306"/>
    <w:rsid w:val="00D15737"/>
    <w:rsid w:val="00D15746"/>
    <w:rsid w:val="00D1580C"/>
    <w:rsid w:val="00D159D4"/>
    <w:rsid w:val="00D15A60"/>
    <w:rsid w:val="00D15A91"/>
    <w:rsid w:val="00D15C23"/>
    <w:rsid w:val="00D15CB3"/>
    <w:rsid w:val="00D15CD4"/>
    <w:rsid w:val="00D15DE8"/>
    <w:rsid w:val="00D160CC"/>
    <w:rsid w:val="00D1615B"/>
    <w:rsid w:val="00D161CB"/>
    <w:rsid w:val="00D16536"/>
    <w:rsid w:val="00D16607"/>
    <w:rsid w:val="00D16679"/>
    <w:rsid w:val="00D166D0"/>
    <w:rsid w:val="00D167CF"/>
    <w:rsid w:val="00D16D27"/>
    <w:rsid w:val="00D174B6"/>
    <w:rsid w:val="00D17723"/>
    <w:rsid w:val="00D17AF7"/>
    <w:rsid w:val="00D17DF7"/>
    <w:rsid w:val="00D2014C"/>
    <w:rsid w:val="00D2060F"/>
    <w:rsid w:val="00D20921"/>
    <w:rsid w:val="00D20B1E"/>
    <w:rsid w:val="00D20C06"/>
    <w:rsid w:val="00D20C6B"/>
    <w:rsid w:val="00D20E69"/>
    <w:rsid w:val="00D20EEB"/>
    <w:rsid w:val="00D20F44"/>
    <w:rsid w:val="00D2134C"/>
    <w:rsid w:val="00D21603"/>
    <w:rsid w:val="00D21683"/>
    <w:rsid w:val="00D216DC"/>
    <w:rsid w:val="00D217EA"/>
    <w:rsid w:val="00D2187B"/>
    <w:rsid w:val="00D219BE"/>
    <w:rsid w:val="00D21A50"/>
    <w:rsid w:val="00D21E9C"/>
    <w:rsid w:val="00D22071"/>
    <w:rsid w:val="00D22289"/>
    <w:rsid w:val="00D22380"/>
    <w:rsid w:val="00D2241F"/>
    <w:rsid w:val="00D224C3"/>
    <w:rsid w:val="00D226B2"/>
    <w:rsid w:val="00D22708"/>
    <w:rsid w:val="00D228D2"/>
    <w:rsid w:val="00D22A32"/>
    <w:rsid w:val="00D22C9E"/>
    <w:rsid w:val="00D22DF6"/>
    <w:rsid w:val="00D22F78"/>
    <w:rsid w:val="00D233BD"/>
    <w:rsid w:val="00D2345A"/>
    <w:rsid w:val="00D2389E"/>
    <w:rsid w:val="00D23DA9"/>
    <w:rsid w:val="00D23F29"/>
    <w:rsid w:val="00D23FEE"/>
    <w:rsid w:val="00D2411B"/>
    <w:rsid w:val="00D2435F"/>
    <w:rsid w:val="00D24498"/>
    <w:rsid w:val="00D24980"/>
    <w:rsid w:val="00D24B92"/>
    <w:rsid w:val="00D24D75"/>
    <w:rsid w:val="00D24D88"/>
    <w:rsid w:val="00D24E2A"/>
    <w:rsid w:val="00D24E8D"/>
    <w:rsid w:val="00D25F60"/>
    <w:rsid w:val="00D26022"/>
    <w:rsid w:val="00D26A49"/>
    <w:rsid w:val="00D26F22"/>
    <w:rsid w:val="00D270B9"/>
    <w:rsid w:val="00D271BB"/>
    <w:rsid w:val="00D27283"/>
    <w:rsid w:val="00D2780B"/>
    <w:rsid w:val="00D27F6F"/>
    <w:rsid w:val="00D305B4"/>
    <w:rsid w:val="00D3071D"/>
    <w:rsid w:val="00D30BCD"/>
    <w:rsid w:val="00D30E24"/>
    <w:rsid w:val="00D30E2D"/>
    <w:rsid w:val="00D31023"/>
    <w:rsid w:val="00D316AD"/>
    <w:rsid w:val="00D31875"/>
    <w:rsid w:val="00D31F87"/>
    <w:rsid w:val="00D31FC3"/>
    <w:rsid w:val="00D320B3"/>
    <w:rsid w:val="00D321E8"/>
    <w:rsid w:val="00D32326"/>
    <w:rsid w:val="00D32387"/>
    <w:rsid w:val="00D323AC"/>
    <w:rsid w:val="00D32402"/>
    <w:rsid w:val="00D3266B"/>
    <w:rsid w:val="00D32C48"/>
    <w:rsid w:val="00D3304F"/>
    <w:rsid w:val="00D337A4"/>
    <w:rsid w:val="00D33D54"/>
    <w:rsid w:val="00D34078"/>
    <w:rsid w:val="00D342BD"/>
    <w:rsid w:val="00D343D3"/>
    <w:rsid w:val="00D3447E"/>
    <w:rsid w:val="00D3464D"/>
    <w:rsid w:val="00D34C93"/>
    <w:rsid w:val="00D34D53"/>
    <w:rsid w:val="00D350B5"/>
    <w:rsid w:val="00D350ED"/>
    <w:rsid w:val="00D3512B"/>
    <w:rsid w:val="00D3542F"/>
    <w:rsid w:val="00D35665"/>
    <w:rsid w:val="00D35B4C"/>
    <w:rsid w:val="00D35BB8"/>
    <w:rsid w:val="00D35BBF"/>
    <w:rsid w:val="00D35D38"/>
    <w:rsid w:val="00D35E5E"/>
    <w:rsid w:val="00D365B0"/>
    <w:rsid w:val="00D36928"/>
    <w:rsid w:val="00D369A2"/>
    <w:rsid w:val="00D36A6B"/>
    <w:rsid w:val="00D36DED"/>
    <w:rsid w:val="00D371F5"/>
    <w:rsid w:val="00D37262"/>
    <w:rsid w:val="00D373AF"/>
    <w:rsid w:val="00D37500"/>
    <w:rsid w:val="00D3763E"/>
    <w:rsid w:val="00D376DA"/>
    <w:rsid w:val="00D37912"/>
    <w:rsid w:val="00D37B36"/>
    <w:rsid w:val="00D37CFE"/>
    <w:rsid w:val="00D40158"/>
    <w:rsid w:val="00D401F7"/>
    <w:rsid w:val="00D40223"/>
    <w:rsid w:val="00D40279"/>
    <w:rsid w:val="00D403B1"/>
    <w:rsid w:val="00D4047E"/>
    <w:rsid w:val="00D40534"/>
    <w:rsid w:val="00D40536"/>
    <w:rsid w:val="00D40867"/>
    <w:rsid w:val="00D40E21"/>
    <w:rsid w:val="00D410B0"/>
    <w:rsid w:val="00D410C0"/>
    <w:rsid w:val="00D415D5"/>
    <w:rsid w:val="00D41915"/>
    <w:rsid w:val="00D41BA6"/>
    <w:rsid w:val="00D41D47"/>
    <w:rsid w:val="00D41E24"/>
    <w:rsid w:val="00D41EAA"/>
    <w:rsid w:val="00D41FBE"/>
    <w:rsid w:val="00D42167"/>
    <w:rsid w:val="00D4223F"/>
    <w:rsid w:val="00D424A4"/>
    <w:rsid w:val="00D42533"/>
    <w:rsid w:val="00D427B4"/>
    <w:rsid w:val="00D42871"/>
    <w:rsid w:val="00D42874"/>
    <w:rsid w:val="00D428C2"/>
    <w:rsid w:val="00D42904"/>
    <w:rsid w:val="00D42A82"/>
    <w:rsid w:val="00D42F27"/>
    <w:rsid w:val="00D42F7B"/>
    <w:rsid w:val="00D43218"/>
    <w:rsid w:val="00D43B7D"/>
    <w:rsid w:val="00D43D2F"/>
    <w:rsid w:val="00D43EB4"/>
    <w:rsid w:val="00D44068"/>
    <w:rsid w:val="00D44086"/>
    <w:rsid w:val="00D440AE"/>
    <w:rsid w:val="00D44142"/>
    <w:rsid w:val="00D44267"/>
    <w:rsid w:val="00D4427C"/>
    <w:rsid w:val="00D444A2"/>
    <w:rsid w:val="00D44579"/>
    <w:rsid w:val="00D44610"/>
    <w:rsid w:val="00D446EE"/>
    <w:rsid w:val="00D4470A"/>
    <w:rsid w:val="00D44B17"/>
    <w:rsid w:val="00D44B31"/>
    <w:rsid w:val="00D44C7F"/>
    <w:rsid w:val="00D450FE"/>
    <w:rsid w:val="00D453E5"/>
    <w:rsid w:val="00D45683"/>
    <w:rsid w:val="00D45A2E"/>
    <w:rsid w:val="00D45B70"/>
    <w:rsid w:val="00D45BFC"/>
    <w:rsid w:val="00D45C91"/>
    <w:rsid w:val="00D45E38"/>
    <w:rsid w:val="00D45E42"/>
    <w:rsid w:val="00D46028"/>
    <w:rsid w:val="00D46132"/>
    <w:rsid w:val="00D461E1"/>
    <w:rsid w:val="00D46284"/>
    <w:rsid w:val="00D462ED"/>
    <w:rsid w:val="00D46421"/>
    <w:rsid w:val="00D4660A"/>
    <w:rsid w:val="00D46829"/>
    <w:rsid w:val="00D46A90"/>
    <w:rsid w:val="00D46C65"/>
    <w:rsid w:val="00D46DC9"/>
    <w:rsid w:val="00D46E35"/>
    <w:rsid w:val="00D46F3C"/>
    <w:rsid w:val="00D4700E"/>
    <w:rsid w:val="00D4704D"/>
    <w:rsid w:val="00D47098"/>
    <w:rsid w:val="00D470C6"/>
    <w:rsid w:val="00D4783D"/>
    <w:rsid w:val="00D500C1"/>
    <w:rsid w:val="00D50258"/>
    <w:rsid w:val="00D5044A"/>
    <w:rsid w:val="00D50470"/>
    <w:rsid w:val="00D505C3"/>
    <w:rsid w:val="00D5066B"/>
    <w:rsid w:val="00D5082F"/>
    <w:rsid w:val="00D508FC"/>
    <w:rsid w:val="00D50B1D"/>
    <w:rsid w:val="00D50B8B"/>
    <w:rsid w:val="00D50DBB"/>
    <w:rsid w:val="00D51177"/>
    <w:rsid w:val="00D5126C"/>
    <w:rsid w:val="00D5131E"/>
    <w:rsid w:val="00D51794"/>
    <w:rsid w:val="00D51E0C"/>
    <w:rsid w:val="00D51ECB"/>
    <w:rsid w:val="00D520AA"/>
    <w:rsid w:val="00D525DB"/>
    <w:rsid w:val="00D52920"/>
    <w:rsid w:val="00D52CCF"/>
    <w:rsid w:val="00D52D18"/>
    <w:rsid w:val="00D52D98"/>
    <w:rsid w:val="00D52EA1"/>
    <w:rsid w:val="00D53252"/>
    <w:rsid w:val="00D53534"/>
    <w:rsid w:val="00D53890"/>
    <w:rsid w:val="00D538A0"/>
    <w:rsid w:val="00D5439F"/>
    <w:rsid w:val="00D543BC"/>
    <w:rsid w:val="00D544E4"/>
    <w:rsid w:val="00D54790"/>
    <w:rsid w:val="00D54967"/>
    <w:rsid w:val="00D54CBD"/>
    <w:rsid w:val="00D55004"/>
    <w:rsid w:val="00D552B1"/>
    <w:rsid w:val="00D552FE"/>
    <w:rsid w:val="00D556FD"/>
    <w:rsid w:val="00D5583C"/>
    <w:rsid w:val="00D559D1"/>
    <w:rsid w:val="00D55A57"/>
    <w:rsid w:val="00D55CC7"/>
    <w:rsid w:val="00D55CDD"/>
    <w:rsid w:val="00D5609F"/>
    <w:rsid w:val="00D5662D"/>
    <w:rsid w:val="00D567C6"/>
    <w:rsid w:val="00D567CA"/>
    <w:rsid w:val="00D56917"/>
    <w:rsid w:val="00D56D4B"/>
    <w:rsid w:val="00D56DEA"/>
    <w:rsid w:val="00D57290"/>
    <w:rsid w:val="00D57537"/>
    <w:rsid w:val="00D57650"/>
    <w:rsid w:val="00D57715"/>
    <w:rsid w:val="00D57832"/>
    <w:rsid w:val="00D57B37"/>
    <w:rsid w:val="00D57E5C"/>
    <w:rsid w:val="00D6016A"/>
    <w:rsid w:val="00D603AA"/>
    <w:rsid w:val="00D60684"/>
    <w:rsid w:val="00D60738"/>
    <w:rsid w:val="00D60961"/>
    <w:rsid w:val="00D609F8"/>
    <w:rsid w:val="00D60B7D"/>
    <w:rsid w:val="00D60CD5"/>
    <w:rsid w:val="00D60D02"/>
    <w:rsid w:val="00D60FE9"/>
    <w:rsid w:val="00D610C6"/>
    <w:rsid w:val="00D613D4"/>
    <w:rsid w:val="00D6148E"/>
    <w:rsid w:val="00D61550"/>
    <w:rsid w:val="00D61824"/>
    <w:rsid w:val="00D619AB"/>
    <w:rsid w:val="00D61BFA"/>
    <w:rsid w:val="00D61DC6"/>
    <w:rsid w:val="00D62293"/>
    <w:rsid w:val="00D622E5"/>
    <w:rsid w:val="00D62330"/>
    <w:rsid w:val="00D6242D"/>
    <w:rsid w:val="00D62476"/>
    <w:rsid w:val="00D62499"/>
    <w:rsid w:val="00D62D75"/>
    <w:rsid w:val="00D62F1B"/>
    <w:rsid w:val="00D632F6"/>
    <w:rsid w:val="00D632F8"/>
    <w:rsid w:val="00D63556"/>
    <w:rsid w:val="00D63A43"/>
    <w:rsid w:val="00D63BAF"/>
    <w:rsid w:val="00D6404D"/>
    <w:rsid w:val="00D64128"/>
    <w:rsid w:val="00D6415E"/>
    <w:rsid w:val="00D6448C"/>
    <w:rsid w:val="00D646AF"/>
    <w:rsid w:val="00D64E35"/>
    <w:rsid w:val="00D64E3A"/>
    <w:rsid w:val="00D64FD0"/>
    <w:rsid w:val="00D65115"/>
    <w:rsid w:val="00D6518F"/>
    <w:rsid w:val="00D65504"/>
    <w:rsid w:val="00D65618"/>
    <w:rsid w:val="00D6571F"/>
    <w:rsid w:val="00D65729"/>
    <w:rsid w:val="00D65ACE"/>
    <w:rsid w:val="00D65CE5"/>
    <w:rsid w:val="00D66418"/>
    <w:rsid w:val="00D66937"/>
    <w:rsid w:val="00D66E54"/>
    <w:rsid w:val="00D673C5"/>
    <w:rsid w:val="00D67512"/>
    <w:rsid w:val="00D6772E"/>
    <w:rsid w:val="00D6775E"/>
    <w:rsid w:val="00D6789E"/>
    <w:rsid w:val="00D67C7B"/>
    <w:rsid w:val="00D67D3B"/>
    <w:rsid w:val="00D70227"/>
    <w:rsid w:val="00D70584"/>
    <w:rsid w:val="00D70F7E"/>
    <w:rsid w:val="00D7167A"/>
    <w:rsid w:val="00D71815"/>
    <w:rsid w:val="00D71B1D"/>
    <w:rsid w:val="00D721CB"/>
    <w:rsid w:val="00D72454"/>
    <w:rsid w:val="00D727C1"/>
    <w:rsid w:val="00D72EBD"/>
    <w:rsid w:val="00D72FD7"/>
    <w:rsid w:val="00D73088"/>
    <w:rsid w:val="00D730BF"/>
    <w:rsid w:val="00D73102"/>
    <w:rsid w:val="00D734D3"/>
    <w:rsid w:val="00D7367F"/>
    <w:rsid w:val="00D736F2"/>
    <w:rsid w:val="00D739E8"/>
    <w:rsid w:val="00D73A7D"/>
    <w:rsid w:val="00D73E6A"/>
    <w:rsid w:val="00D73F25"/>
    <w:rsid w:val="00D74194"/>
    <w:rsid w:val="00D74317"/>
    <w:rsid w:val="00D74404"/>
    <w:rsid w:val="00D7440C"/>
    <w:rsid w:val="00D74564"/>
    <w:rsid w:val="00D7462F"/>
    <w:rsid w:val="00D7483F"/>
    <w:rsid w:val="00D74C01"/>
    <w:rsid w:val="00D74C08"/>
    <w:rsid w:val="00D75201"/>
    <w:rsid w:val="00D75560"/>
    <w:rsid w:val="00D7597E"/>
    <w:rsid w:val="00D75A6B"/>
    <w:rsid w:val="00D75BC6"/>
    <w:rsid w:val="00D75D00"/>
    <w:rsid w:val="00D76262"/>
    <w:rsid w:val="00D76884"/>
    <w:rsid w:val="00D76C9F"/>
    <w:rsid w:val="00D76E81"/>
    <w:rsid w:val="00D77022"/>
    <w:rsid w:val="00D7727E"/>
    <w:rsid w:val="00D773D4"/>
    <w:rsid w:val="00D775C9"/>
    <w:rsid w:val="00D779A5"/>
    <w:rsid w:val="00D77B5E"/>
    <w:rsid w:val="00D77C6B"/>
    <w:rsid w:val="00D77F2D"/>
    <w:rsid w:val="00D801EC"/>
    <w:rsid w:val="00D8026F"/>
    <w:rsid w:val="00D80395"/>
    <w:rsid w:val="00D805BF"/>
    <w:rsid w:val="00D8068B"/>
    <w:rsid w:val="00D808C6"/>
    <w:rsid w:val="00D808F2"/>
    <w:rsid w:val="00D80D7F"/>
    <w:rsid w:val="00D80E01"/>
    <w:rsid w:val="00D811B4"/>
    <w:rsid w:val="00D8141E"/>
    <w:rsid w:val="00D81676"/>
    <w:rsid w:val="00D81A13"/>
    <w:rsid w:val="00D81C02"/>
    <w:rsid w:val="00D81F75"/>
    <w:rsid w:val="00D821D7"/>
    <w:rsid w:val="00D82414"/>
    <w:rsid w:val="00D824AF"/>
    <w:rsid w:val="00D824EB"/>
    <w:rsid w:val="00D8288A"/>
    <w:rsid w:val="00D82E18"/>
    <w:rsid w:val="00D82E58"/>
    <w:rsid w:val="00D82EF7"/>
    <w:rsid w:val="00D833C9"/>
    <w:rsid w:val="00D833F4"/>
    <w:rsid w:val="00D8340F"/>
    <w:rsid w:val="00D83664"/>
    <w:rsid w:val="00D83963"/>
    <w:rsid w:val="00D839E9"/>
    <w:rsid w:val="00D839F3"/>
    <w:rsid w:val="00D83CAE"/>
    <w:rsid w:val="00D83D80"/>
    <w:rsid w:val="00D83D94"/>
    <w:rsid w:val="00D83DC5"/>
    <w:rsid w:val="00D83DCE"/>
    <w:rsid w:val="00D840ED"/>
    <w:rsid w:val="00D842F8"/>
    <w:rsid w:val="00D84311"/>
    <w:rsid w:val="00D8461F"/>
    <w:rsid w:val="00D8470F"/>
    <w:rsid w:val="00D8558E"/>
    <w:rsid w:val="00D855ED"/>
    <w:rsid w:val="00D85AC2"/>
    <w:rsid w:val="00D863D6"/>
    <w:rsid w:val="00D86941"/>
    <w:rsid w:val="00D86B27"/>
    <w:rsid w:val="00D86BA0"/>
    <w:rsid w:val="00D87178"/>
    <w:rsid w:val="00D874D5"/>
    <w:rsid w:val="00D87527"/>
    <w:rsid w:val="00D8760C"/>
    <w:rsid w:val="00D87721"/>
    <w:rsid w:val="00D87B41"/>
    <w:rsid w:val="00D87C04"/>
    <w:rsid w:val="00D87D46"/>
    <w:rsid w:val="00D87D8E"/>
    <w:rsid w:val="00D87ECA"/>
    <w:rsid w:val="00D9004E"/>
    <w:rsid w:val="00D901F7"/>
    <w:rsid w:val="00D9026D"/>
    <w:rsid w:val="00D902F7"/>
    <w:rsid w:val="00D903E3"/>
    <w:rsid w:val="00D90705"/>
    <w:rsid w:val="00D90717"/>
    <w:rsid w:val="00D908A2"/>
    <w:rsid w:val="00D90BC7"/>
    <w:rsid w:val="00D90DDD"/>
    <w:rsid w:val="00D911E3"/>
    <w:rsid w:val="00D9140C"/>
    <w:rsid w:val="00D91578"/>
    <w:rsid w:val="00D91DF7"/>
    <w:rsid w:val="00D92699"/>
    <w:rsid w:val="00D92A6A"/>
    <w:rsid w:val="00D92AF7"/>
    <w:rsid w:val="00D92BFA"/>
    <w:rsid w:val="00D92D5B"/>
    <w:rsid w:val="00D92F57"/>
    <w:rsid w:val="00D930EC"/>
    <w:rsid w:val="00D931C6"/>
    <w:rsid w:val="00D93297"/>
    <w:rsid w:val="00D932FC"/>
    <w:rsid w:val="00D933D9"/>
    <w:rsid w:val="00D93769"/>
    <w:rsid w:val="00D9390B"/>
    <w:rsid w:val="00D93A22"/>
    <w:rsid w:val="00D93A2C"/>
    <w:rsid w:val="00D93AA4"/>
    <w:rsid w:val="00D93C53"/>
    <w:rsid w:val="00D93C5A"/>
    <w:rsid w:val="00D93D88"/>
    <w:rsid w:val="00D93D97"/>
    <w:rsid w:val="00D93E5B"/>
    <w:rsid w:val="00D94210"/>
    <w:rsid w:val="00D94220"/>
    <w:rsid w:val="00D9464C"/>
    <w:rsid w:val="00D949AF"/>
    <w:rsid w:val="00D94B40"/>
    <w:rsid w:val="00D94C76"/>
    <w:rsid w:val="00D95031"/>
    <w:rsid w:val="00D950F1"/>
    <w:rsid w:val="00D95952"/>
    <w:rsid w:val="00D95BAE"/>
    <w:rsid w:val="00D95BF3"/>
    <w:rsid w:val="00D95E75"/>
    <w:rsid w:val="00D960D4"/>
    <w:rsid w:val="00D961F6"/>
    <w:rsid w:val="00D964F1"/>
    <w:rsid w:val="00D9669B"/>
    <w:rsid w:val="00D968E8"/>
    <w:rsid w:val="00D969AC"/>
    <w:rsid w:val="00D96AB2"/>
    <w:rsid w:val="00D96E52"/>
    <w:rsid w:val="00D96E7A"/>
    <w:rsid w:val="00D96EAF"/>
    <w:rsid w:val="00D9702D"/>
    <w:rsid w:val="00D97066"/>
    <w:rsid w:val="00D9731F"/>
    <w:rsid w:val="00D97378"/>
    <w:rsid w:val="00D9744F"/>
    <w:rsid w:val="00D974E5"/>
    <w:rsid w:val="00D9760B"/>
    <w:rsid w:val="00D9785A"/>
    <w:rsid w:val="00D97DD1"/>
    <w:rsid w:val="00D97F44"/>
    <w:rsid w:val="00D97FF7"/>
    <w:rsid w:val="00DA0005"/>
    <w:rsid w:val="00DA02DF"/>
    <w:rsid w:val="00DA0341"/>
    <w:rsid w:val="00DA093D"/>
    <w:rsid w:val="00DA133A"/>
    <w:rsid w:val="00DA13DF"/>
    <w:rsid w:val="00DA19DE"/>
    <w:rsid w:val="00DA1BE8"/>
    <w:rsid w:val="00DA2201"/>
    <w:rsid w:val="00DA223F"/>
    <w:rsid w:val="00DA24A7"/>
    <w:rsid w:val="00DA282E"/>
    <w:rsid w:val="00DA3173"/>
    <w:rsid w:val="00DA322F"/>
    <w:rsid w:val="00DA3551"/>
    <w:rsid w:val="00DA3683"/>
    <w:rsid w:val="00DA37B6"/>
    <w:rsid w:val="00DA3A74"/>
    <w:rsid w:val="00DA3ADE"/>
    <w:rsid w:val="00DA3AEC"/>
    <w:rsid w:val="00DA3D15"/>
    <w:rsid w:val="00DA3E78"/>
    <w:rsid w:val="00DA3E8E"/>
    <w:rsid w:val="00DA4153"/>
    <w:rsid w:val="00DA41C9"/>
    <w:rsid w:val="00DA493D"/>
    <w:rsid w:val="00DA497C"/>
    <w:rsid w:val="00DA4B27"/>
    <w:rsid w:val="00DA5013"/>
    <w:rsid w:val="00DA545E"/>
    <w:rsid w:val="00DA548E"/>
    <w:rsid w:val="00DA5508"/>
    <w:rsid w:val="00DA5545"/>
    <w:rsid w:val="00DA56BD"/>
    <w:rsid w:val="00DA57EA"/>
    <w:rsid w:val="00DA5A08"/>
    <w:rsid w:val="00DA5D30"/>
    <w:rsid w:val="00DA5FB8"/>
    <w:rsid w:val="00DA6096"/>
    <w:rsid w:val="00DA6101"/>
    <w:rsid w:val="00DA6492"/>
    <w:rsid w:val="00DA66AF"/>
    <w:rsid w:val="00DA672C"/>
    <w:rsid w:val="00DA6BF5"/>
    <w:rsid w:val="00DA6C7B"/>
    <w:rsid w:val="00DA6E91"/>
    <w:rsid w:val="00DA6F00"/>
    <w:rsid w:val="00DA7036"/>
    <w:rsid w:val="00DA72C4"/>
    <w:rsid w:val="00DA743C"/>
    <w:rsid w:val="00DA765D"/>
    <w:rsid w:val="00DA7969"/>
    <w:rsid w:val="00DA7D2A"/>
    <w:rsid w:val="00DA7EEA"/>
    <w:rsid w:val="00DB010C"/>
    <w:rsid w:val="00DB02C3"/>
    <w:rsid w:val="00DB0587"/>
    <w:rsid w:val="00DB0A7D"/>
    <w:rsid w:val="00DB0BC9"/>
    <w:rsid w:val="00DB0D97"/>
    <w:rsid w:val="00DB0E3C"/>
    <w:rsid w:val="00DB0E53"/>
    <w:rsid w:val="00DB0E74"/>
    <w:rsid w:val="00DB112B"/>
    <w:rsid w:val="00DB11A4"/>
    <w:rsid w:val="00DB12A6"/>
    <w:rsid w:val="00DB130A"/>
    <w:rsid w:val="00DB131F"/>
    <w:rsid w:val="00DB18BB"/>
    <w:rsid w:val="00DB1A7E"/>
    <w:rsid w:val="00DB1F7F"/>
    <w:rsid w:val="00DB2021"/>
    <w:rsid w:val="00DB2252"/>
    <w:rsid w:val="00DB22A8"/>
    <w:rsid w:val="00DB2371"/>
    <w:rsid w:val="00DB25A3"/>
    <w:rsid w:val="00DB27C7"/>
    <w:rsid w:val="00DB28F8"/>
    <w:rsid w:val="00DB2AC8"/>
    <w:rsid w:val="00DB2BA3"/>
    <w:rsid w:val="00DB2BBA"/>
    <w:rsid w:val="00DB2C04"/>
    <w:rsid w:val="00DB3061"/>
    <w:rsid w:val="00DB3258"/>
    <w:rsid w:val="00DB337B"/>
    <w:rsid w:val="00DB33A6"/>
    <w:rsid w:val="00DB33BD"/>
    <w:rsid w:val="00DB3FC9"/>
    <w:rsid w:val="00DB4145"/>
    <w:rsid w:val="00DB4284"/>
    <w:rsid w:val="00DB43FF"/>
    <w:rsid w:val="00DB44B2"/>
    <w:rsid w:val="00DB4520"/>
    <w:rsid w:val="00DB474B"/>
    <w:rsid w:val="00DB48D3"/>
    <w:rsid w:val="00DB4906"/>
    <w:rsid w:val="00DB49B2"/>
    <w:rsid w:val="00DB4BCC"/>
    <w:rsid w:val="00DB5158"/>
    <w:rsid w:val="00DB56CE"/>
    <w:rsid w:val="00DB5824"/>
    <w:rsid w:val="00DB5959"/>
    <w:rsid w:val="00DB5E46"/>
    <w:rsid w:val="00DB5E7E"/>
    <w:rsid w:val="00DB604E"/>
    <w:rsid w:val="00DB6103"/>
    <w:rsid w:val="00DB6158"/>
    <w:rsid w:val="00DB6203"/>
    <w:rsid w:val="00DB6298"/>
    <w:rsid w:val="00DB62D6"/>
    <w:rsid w:val="00DB6383"/>
    <w:rsid w:val="00DB67C4"/>
    <w:rsid w:val="00DB72DC"/>
    <w:rsid w:val="00DB76CA"/>
    <w:rsid w:val="00DB7923"/>
    <w:rsid w:val="00DB792A"/>
    <w:rsid w:val="00DB7A14"/>
    <w:rsid w:val="00DB7A52"/>
    <w:rsid w:val="00DB7B80"/>
    <w:rsid w:val="00DB7EA1"/>
    <w:rsid w:val="00DB7EBE"/>
    <w:rsid w:val="00DB7F45"/>
    <w:rsid w:val="00DC0039"/>
    <w:rsid w:val="00DC0338"/>
    <w:rsid w:val="00DC05C1"/>
    <w:rsid w:val="00DC0695"/>
    <w:rsid w:val="00DC0825"/>
    <w:rsid w:val="00DC08CF"/>
    <w:rsid w:val="00DC09D6"/>
    <w:rsid w:val="00DC0BE9"/>
    <w:rsid w:val="00DC0C14"/>
    <w:rsid w:val="00DC0CE0"/>
    <w:rsid w:val="00DC0DAA"/>
    <w:rsid w:val="00DC1125"/>
    <w:rsid w:val="00DC1334"/>
    <w:rsid w:val="00DC1403"/>
    <w:rsid w:val="00DC148F"/>
    <w:rsid w:val="00DC14A8"/>
    <w:rsid w:val="00DC14D8"/>
    <w:rsid w:val="00DC16E6"/>
    <w:rsid w:val="00DC178A"/>
    <w:rsid w:val="00DC198F"/>
    <w:rsid w:val="00DC1A4C"/>
    <w:rsid w:val="00DC1C13"/>
    <w:rsid w:val="00DC1C23"/>
    <w:rsid w:val="00DC1E3D"/>
    <w:rsid w:val="00DC2034"/>
    <w:rsid w:val="00DC2161"/>
    <w:rsid w:val="00DC2318"/>
    <w:rsid w:val="00DC23B1"/>
    <w:rsid w:val="00DC26D6"/>
    <w:rsid w:val="00DC26EF"/>
    <w:rsid w:val="00DC28F2"/>
    <w:rsid w:val="00DC2BB0"/>
    <w:rsid w:val="00DC2BE0"/>
    <w:rsid w:val="00DC2CAE"/>
    <w:rsid w:val="00DC304B"/>
    <w:rsid w:val="00DC30C9"/>
    <w:rsid w:val="00DC3217"/>
    <w:rsid w:val="00DC3489"/>
    <w:rsid w:val="00DC36B4"/>
    <w:rsid w:val="00DC3D7E"/>
    <w:rsid w:val="00DC3D90"/>
    <w:rsid w:val="00DC3E44"/>
    <w:rsid w:val="00DC3F3B"/>
    <w:rsid w:val="00DC417F"/>
    <w:rsid w:val="00DC41EF"/>
    <w:rsid w:val="00DC4313"/>
    <w:rsid w:val="00DC4704"/>
    <w:rsid w:val="00DC48B1"/>
    <w:rsid w:val="00DC4939"/>
    <w:rsid w:val="00DC4C99"/>
    <w:rsid w:val="00DC4D02"/>
    <w:rsid w:val="00DC4E5D"/>
    <w:rsid w:val="00DC4ED9"/>
    <w:rsid w:val="00DC5417"/>
    <w:rsid w:val="00DC544C"/>
    <w:rsid w:val="00DC5481"/>
    <w:rsid w:val="00DC5669"/>
    <w:rsid w:val="00DC5ADB"/>
    <w:rsid w:val="00DC5BAD"/>
    <w:rsid w:val="00DC5C33"/>
    <w:rsid w:val="00DC6BBA"/>
    <w:rsid w:val="00DC6C49"/>
    <w:rsid w:val="00DC6EFD"/>
    <w:rsid w:val="00DC6F44"/>
    <w:rsid w:val="00DC6FFD"/>
    <w:rsid w:val="00DC702F"/>
    <w:rsid w:val="00DC73A1"/>
    <w:rsid w:val="00DC73C9"/>
    <w:rsid w:val="00DC7612"/>
    <w:rsid w:val="00DC7819"/>
    <w:rsid w:val="00DC795F"/>
    <w:rsid w:val="00DC7A74"/>
    <w:rsid w:val="00DC7B4C"/>
    <w:rsid w:val="00DC7D81"/>
    <w:rsid w:val="00DC7E1A"/>
    <w:rsid w:val="00DD006C"/>
    <w:rsid w:val="00DD0099"/>
    <w:rsid w:val="00DD032C"/>
    <w:rsid w:val="00DD04E1"/>
    <w:rsid w:val="00DD068E"/>
    <w:rsid w:val="00DD0716"/>
    <w:rsid w:val="00DD09B1"/>
    <w:rsid w:val="00DD09EB"/>
    <w:rsid w:val="00DD0A4C"/>
    <w:rsid w:val="00DD0AA7"/>
    <w:rsid w:val="00DD0D4D"/>
    <w:rsid w:val="00DD0E2E"/>
    <w:rsid w:val="00DD10BE"/>
    <w:rsid w:val="00DD11AE"/>
    <w:rsid w:val="00DD11B0"/>
    <w:rsid w:val="00DD14E8"/>
    <w:rsid w:val="00DD152E"/>
    <w:rsid w:val="00DD189C"/>
    <w:rsid w:val="00DD19F2"/>
    <w:rsid w:val="00DD1BA0"/>
    <w:rsid w:val="00DD1EF8"/>
    <w:rsid w:val="00DD24AF"/>
    <w:rsid w:val="00DD2884"/>
    <w:rsid w:val="00DD289A"/>
    <w:rsid w:val="00DD2986"/>
    <w:rsid w:val="00DD2BAD"/>
    <w:rsid w:val="00DD2C49"/>
    <w:rsid w:val="00DD2D3C"/>
    <w:rsid w:val="00DD2FD5"/>
    <w:rsid w:val="00DD3185"/>
    <w:rsid w:val="00DD374E"/>
    <w:rsid w:val="00DD3836"/>
    <w:rsid w:val="00DD3985"/>
    <w:rsid w:val="00DD3B01"/>
    <w:rsid w:val="00DD3BF8"/>
    <w:rsid w:val="00DD3C4D"/>
    <w:rsid w:val="00DD3E4C"/>
    <w:rsid w:val="00DD468C"/>
    <w:rsid w:val="00DD4733"/>
    <w:rsid w:val="00DD4812"/>
    <w:rsid w:val="00DD4B23"/>
    <w:rsid w:val="00DD4CFE"/>
    <w:rsid w:val="00DD4DAD"/>
    <w:rsid w:val="00DD4EA7"/>
    <w:rsid w:val="00DD559A"/>
    <w:rsid w:val="00DD57BC"/>
    <w:rsid w:val="00DD5E8C"/>
    <w:rsid w:val="00DD5F4A"/>
    <w:rsid w:val="00DD61FD"/>
    <w:rsid w:val="00DD64EE"/>
    <w:rsid w:val="00DD67B3"/>
    <w:rsid w:val="00DD6CA5"/>
    <w:rsid w:val="00DD7050"/>
    <w:rsid w:val="00DD722E"/>
    <w:rsid w:val="00DD7257"/>
    <w:rsid w:val="00DD72A2"/>
    <w:rsid w:val="00DD7710"/>
    <w:rsid w:val="00DD7815"/>
    <w:rsid w:val="00DD79E2"/>
    <w:rsid w:val="00DD7B9D"/>
    <w:rsid w:val="00DD7CAC"/>
    <w:rsid w:val="00DD7FB5"/>
    <w:rsid w:val="00DE01F1"/>
    <w:rsid w:val="00DE0410"/>
    <w:rsid w:val="00DE0746"/>
    <w:rsid w:val="00DE08EB"/>
    <w:rsid w:val="00DE0AA8"/>
    <w:rsid w:val="00DE10C1"/>
    <w:rsid w:val="00DE11F2"/>
    <w:rsid w:val="00DE19A1"/>
    <w:rsid w:val="00DE1CC2"/>
    <w:rsid w:val="00DE1D89"/>
    <w:rsid w:val="00DE1DA5"/>
    <w:rsid w:val="00DE1F79"/>
    <w:rsid w:val="00DE2488"/>
    <w:rsid w:val="00DE24C6"/>
    <w:rsid w:val="00DE2893"/>
    <w:rsid w:val="00DE2995"/>
    <w:rsid w:val="00DE29AF"/>
    <w:rsid w:val="00DE2A53"/>
    <w:rsid w:val="00DE2B2F"/>
    <w:rsid w:val="00DE2B6C"/>
    <w:rsid w:val="00DE2C7A"/>
    <w:rsid w:val="00DE320C"/>
    <w:rsid w:val="00DE321B"/>
    <w:rsid w:val="00DE3262"/>
    <w:rsid w:val="00DE35F7"/>
    <w:rsid w:val="00DE38B3"/>
    <w:rsid w:val="00DE3975"/>
    <w:rsid w:val="00DE3B8A"/>
    <w:rsid w:val="00DE3D2F"/>
    <w:rsid w:val="00DE411A"/>
    <w:rsid w:val="00DE41B4"/>
    <w:rsid w:val="00DE4370"/>
    <w:rsid w:val="00DE4592"/>
    <w:rsid w:val="00DE4639"/>
    <w:rsid w:val="00DE46A3"/>
    <w:rsid w:val="00DE4725"/>
    <w:rsid w:val="00DE4809"/>
    <w:rsid w:val="00DE4B89"/>
    <w:rsid w:val="00DE4C89"/>
    <w:rsid w:val="00DE503F"/>
    <w:rsid w:val="00DE5383"/>
    <w:rsid w:val="00DE5547"/>
    <w:rsid w:val="00DE5C09"/>
    <w:rsid w:val="00DE5E05"/>
    <w:rsid w:val="00DE5FA6"/>
    <w:rsid w:val="00DE60C8"/>
    <w:rsid w:val="00DE673E"/>
    <w:rsid w:val="00DE67FC"/>
    <w:rsid w:val="00DE6A05"/>
    <w:rsid w:val="00DE6F48"/>
    <w:rsid w:val="00DE705E"/>
    <w:rsid w:val="00DE7120"/>
    <w:rsid w:val="00DE715D"/>
    <w:rsid w:val="00DE71AE"/>
    <w:rsid w:val="00DE71D9"/>
    <w:rsid w:val="00DE767E"/>
    <w:rsid w:val="00DE787B"/>
    <w:rsid w:val="00DE7D91"/>
    <w:rsid w:val="00DF01ED"/>
    <w:rsid w:val="00DF05D8"/>
    <w:rsid w:val="00DF0748"/>
    <w:rsid w:val="00DF084E"/>
    <w:rsid w:val="00DF09B6"/>
    <w:rsid w:val="00DF0A42"/>
    <w:rsid w:val="00DF131C"/>
    <w:rsid w:val="00DF1445"/>
    <w:rsid w:val="00DF1540"/>
    <w:rsid w:val="00DF1695"/>
    <w:rsid w:val="00DF1FE9"/>
    <w:rsid w:val="00DF23ED"/>
    <w:rsid w:val="00DF2450"/>
    <w:rsid w:val="00DF25F4"/>
    <w:rsid w:val="00DF2861"/>
    <w:rsid w:val="00DF2AD4"/>
    <w:rsid w:val="00DF2EDA"/>
    <w:rsid w:val="00DF30FB"/>
    <w:rsid w:val="00DF3175"/>
    <w:rsid w:val="00DF33AB"/>
    <w:rsid w:val="00DF34AF"/>
    <w:rsid w:val="00DF357E"/>
    <w:rsid w:val="00DF39CB"/>
    <w:rsid w:val="00DF40BC"/>
    <w:rsid w:val="00DF449B"/>
    <w:rsid w:val="00DF462A"/>
    <w:rsid w:val="00DF462E"/>
    <w:rsid w:val="00DF47C1"/>
    <w:rsid w:val="00DF4865"/>
    <w:rsid w:val="00DF4918"/>
    <w:rsid w:val="00DF4A7E"/>
    <w:rsid w:val="00DF4AAF"/>
    <w:rsid w:val="00DF4C93"/>
    <w:rsid w:val="00DF4D28"/>
    <w:rsid w:val="00DF4D5A"/>
    <w:rsid w:val="00DF4DB8"/>
    <w:rsid w:val="00DF507C"/>
    <w:rsid w:val="00DF5131"/>
    <w:rsid w:val="00DF51B7"/>
    <w:rsid w:val="00DF520D"/>
    <w:rsid w:val="00DF52B7"/>
    <w:rsid w:val="00DF54D5"/>
    <w:rsid w:val="00DF578E"/>
    <w:rsid w:val="00DF5911"/>
    <w:rsid w:val="00DF6252"/>
    <w:rsid w:val="00DF639D"/>
    <w:rsid w:val="00DF66F1"/>
    <w:rsid w:val="00DF6A25"/>
    <w:rsid w:val="00DF6C9C"/>
    <w:rsid w:val="00DF6E05"/>
    <w:rsid w:val="00DF71CF"/>
    <w:rsid w:val="00DF7260"/>
    <w:rsid w:val="00DF73ED"/>
    <w:rsid w:val="00DF767D"/>
    <w:rsid w:val="00DF7915"/>
    <w:rsid w:val="00DF79DA"/>
    <w:rsid w:val="00DF7C5A"/>
    <w:rsid w:val="00E007B5"/>
    <w:rsid w:val="00E00D5E"/>
    <w:rsid w:val="00E01114"/>
    <w:rsid w:val="00E01117"/>
    <w:rsid w:val="00E01282"/>
    <w:rsid w:val="00E0129C"/>
    <w:rsid w:val="00E014C6"/>
    <w:rsid w:val="00E0160D"/>
    <w:rsid w:val="00E02148"/>
    <w:rsid w:val="00E022F1"/>
    <w:rsid w:val="00E0246B"/>
    <w:rsid w:val="00E025A3"/>
    <w:rsid w:val="00E026BD"/>
    <w:rsid w:val="00E02DDF"/>
    <w:rsid w:val="00E02E02"/>
    <w:rsid w:val="00E031F9"/>
    <w:rsid w:val="00E0349F"/>
    <w:rsid w:val="00E0365D"/>
    <w:rsid w:val="00E03755"/>
    <w:rsid w:val="00E03A22"/>
    <w:rsid w:val="00E03AC3"/>
    <w:rsid w:val="00E03E20"/>
    <w:rsid w:val="00E03F5F"/>
    <w:rsid w:val="00E04108"/>
    <w:rsid w:val="00E04901"/>
    <w:rsid w:val="00E04A63"/>
    <w:rsid w:val="00E04E72"/>
    <w:rsid w:val="00E04E73"/>
    <w:rsid w:val="00E04EDA"/>
    <w:rsid w:val="00E04F9C"/>
    <w:rsid w:val="00E05090"/>
    <w:rsid w:val="00E0534C"/>
    <w:rsid w:val="00E05484"/>
    <w:rsid w:val="00E054FB"/>
    <w:rsid w:val="00E0565C"/>
    <w:rsid w:val="00E056D8"/>
    <w:rsid w:val="00E05DE8"/>
    <w:rsid w:val="00E05FCB"/>
    <w:rsid w:val="00E0618C"/>
    <w:rsid w:val="00E06269"/>
    <w:rsid w:val="00E0628F"/>
    <w:rsid w:val="00E06362"/>
    <w:rsid w:val="00E0656D"/>
    <w:rsid w:val="00E065FC"/>
    <w:rsid w:val="00E06660"/>
    <w:rsid w:val="00E067D3"/>
    <w:rsid w:val="00E068EC"/>
    <w:rsid w:val="00E06A16"/>
    <w:rsid w:val="00E06D37"/>
    <w:rsid w:val="00E06E09"/>
    <w:rsid w:val="00E06FF0"/>
    <w:rsid w:val="00E072FC"/>
    <w:rsid w:val="00E07309"/>
    <w:rsid w:val="00E079F5"/>
    <w:rsid w:val="00E07B0D"/>
    <w:rsid w:val="00E07C4E"/>
    <w:rsid w:val="00E07CD9"/>
    <w:rsid w:val="00E103FC"/>
    <w:rsid w:val="00E10419"/>
    <w:rsid w:val="00E105CE"/>
    <w:rsid w:val="00E10857"/>
    <w:rsid w:val="00E10A2E"/>
    <w:rsid w:val="00E10A77"/>
    <w:rsid w:val="00E11296"/>
    <w:rsid w:val="00E11469"/>
    <w:rsid w:val="00E119FE"/>
    <w:rsid w:val="00E11C75"/>
    <w:rsid w:val="00E11F4C"/>
    <w:rsid w:val="00E12109"/>
    <w:rsid w:val="00E1210C"/>
    <w:rsid w:val="00E121FB"/>
    <w:rsid w:val="00E1227B"/>
    <w:rsid w:val="00E12588"/>
    <w:rsid w:val="00E1269E"/>
    <w:rsid w:val="00E1293E"/>
    <w:rsid w:val="00E129F5"/>
    <w:rsid w:val="00E13080"/>
    <w:rsid w:val="00E131E7"/>
    <w:rsid w:val="00E135C7"/>
    <w:rsid w:val="00E13D31"/>
    <w:rsid w:val="00E13E83"/>
    <w:rsid w:val="00E145A9"/>
    <w:rsid w:val="00E14694"/>
    <w:rsid w:val="00E1496A"/>
    <w:rsid w:val="00E14ACF"/>
    <w:rsid w:val="00E14AE3"/>
    <w:rsid w:val="00E14F82"/>
    <w:rsid w:val="00E15089"/>
    <w:rsid w:val="00E1552F"/>
    <w:rsid w:val="00E15675"/>
    <w:rsid w:val="00E15776"/>
    <w:rsid w:val="00E15799"/>
    <w:rsid w:val="00E157E6"/>
    <w:rsid w:val="00E1588D"/>
    <w:rsid w:val="00E16186"/>
    <w:rsid w:val="00E161DB"/>
    <w:rsid w:val="00E1622B"/>
    <w:rsid w:val="00E167EC"/>
    <w:rsid w:val="00E16AEF"/>
    <w:rsid w:val="00E16CA8"/>
    <w:rsid w:val="00E16DF4"/>
    <w:rsid w:val="00E16F6D"/>
    <w:rsid w:val="00E171C2"/>
    <w:rsid w:val="00E17424"/>
    <w:rsid w:val="00E17558"/>
    <w:rsid w:val="00E17576"/>
    <w:rsid w:val="00E175A7"/>
    <w:rsid w:val="00E1791F"/>
    <w:rsid w:val="00E179EE"/>
    <w:rsid w:val="00E17CF9"/>
    <w:rsid w:val="00E17DFD"/>
    <w:rsid w:val="00E17F56"/>
    <w:rsid w:val="00E20526"/>
    <w:rsid w:val="00E209EE"/>
    <w:rsid w:val="00E20AF4"/>
    <w:rsid w:val="00E20E8F"/>
    <w:rsid w:val="00E20EBC"/>
    <w:rsid w:val="00E2115B"/>
    <w:rsid w:val="00E212A0"/>
    <w:rsid w:val="00E21453"/>
    <w:rsid w:val="00E21471"/>
    <w:rsid w:val="00E21552"/>
    <w:rsid w:val="00E2159D"/>
    <w:rsid w:val="00E21742"/>
    <w:rsid w:val="00E2219E"/>
    <w:rsid w:val="00E223C5"/>
    <w:rsid w:val="00E223E1"/>
    <w:rsid w:val="00E224DE"/>
    <w:rsid w:val="00E22507"/>
    <w:rsid w:val="00E2254F"/>
    <w:rsid w:val="00E227CC"/>
    <w:rsid w:val="00E22999"/>
    <w:rsid w:val="00E22A7F"/>
    <w:rsid w:val="00E22BCD"/>
    <w:rsid w:val="00E23286"/>
    <w:rsid w:val="00E23411"/>
    <w:rsid w:val="00E241E2"/>
    <w:rsid w:val="00E242C7"/>
    <w:rsid w:val="00E24348"/>
    <w:rsid w:val="00E24577"/>
    <w:rsid w:val="00E24651"/>
    <w:rsid w:val="00E2467E"/>
    <w:rsid w:val="00E246BA"/>
    <w:rsid w:val="00E24957"/>
    <w:rsid w:val="00E249FA"/>
    <w:rsid w:val="00E24A47"/>
    <w:rsid w:val="00E24B83"/>
    <w:rsid w:val="00E24B84"/>
    <w:rsid w:val="00E24BB6"/>
    <w:rsid w:val="00E24EDB"/>
    <w:rsid w:val="00E25014"/>
    <w:rsid w:val="00E250B2"/>
    <w:rsid w:val="00E2534A"/>
    <w:rsid w:val="00E25394"/>
    <w:rsid w:val="00E253EE"/>
    <w:rsid w:val="00E25A57"/>
    <w:rsid w:val="00E25C7D"/>
    <w:rsid w:val="00E25F64"/>
    <w:rsid w:val="00E26061"/>
    <w:rsid w:val="00E263D2"/>
    <w:rsid w:val="00E26477"/>
    <w:rsid w:val="00E264E8"/>
    <w:rsid w:val="00E2657A"/>
    <w:rsid w:val="00E265D8"/>
    <w:rsid w:val="00E266D1"/>
    <w:rsid w:val="00E26791"/>
    <w:rsid w:val="00E2682E"/>
    <w:rsid w:val="00E268F1"/>
    <w:rsid w:val="00E269D9"/>
    <w:rsid w:val="00E269F4"/>
    <w:rsid w:val="00E26B7D"/>
    <w:rsid w:val="00E26BB5"/>
    <w:rsid w:val="00E26C7B"/>
    <w:rsid w:val="00E26DEA"/>
    <w:rsid w:val="00E275B3"/>
    <w:rsid w:val="00E27721"/>
    <w:rsid w:val="00E27DBD"/>
    <w:rsid w:val="00E27EE6"/>
    <w:rsid w:val="00E27F0C"/>
    <w:rsid w:val="00E27F37"/>
    <w:rsid w:val="00E3013D"/>
    <w:rsid w:val="00E302EF"/>
    <w:rsid w:val="00E309FF"/>
    <w:rsid w:val="00E30C4E"/>
    <w:rsid w:val="00E30C9C"/>
    <w:rsid w:val="00E310D2"/>
    <w:rsid w:val="00E3138B"/>
    <w:rsid w:val="00E315CD"/>
    <w:rsid w:val="00E3174D"/>
    <w:rsid w:val="00E31A76"/>
    <w:rsid w:val="00E31C75"/>
    <w:rsid w:val="00E31F98"/>
    <w:rsid w:val="00E3216E"/>
    <w:rsid w:val="00E322DD"/>
    <w:rsid w:val="00E32327"/>
    <w:rsid w:val="00E3268B"/>
    <w:rsid w:val="00E32697"/>
    <w:rsid w:val="00E32909"/>
    <w:rsid w:val="00E32994"/>
    <w:rsid w:val="00E32BDE"/>
    <w:rsid w:val="00E32EEF"/>
    <w:rsid w:val="00E32F97"/>
    <w:rsid w:val="00E32FFD"/>
    <w:rsid w:val="00E3311A"/>
    <w:rsid w:val="00E332DA"/>
    <w:rsid w:val="00E3334F"/>
    <w:rsid w:val="00E3338B"/>
    <w:rsid w:val="00E336F7"/>
    <w:rsid w:val="00E33734"/>
    <w:rsid w:val="00E337F6"/>
    <w:rsid w:val="00E33ABE"/>
    <w:rsid w:val="00E33BA9"/>
    <w:rsid w:val="00E33CDE"/>
    <w:rsid w:val="00E33DD6"/>
    <w:rsid w:val="00E33F40"/>
    <w:rsid w:val="00E33FA5"/>
    <w:rsid w:val="00E343E5"/>
    <w:rsid w:val="00E34914"/>
    <w:rsid w:val="00E34A27"/>
    <w:rsid w:val="00E34AD6"/>
    <w:rsid w:val="00E34D6A"/>
    <w:rsid w:val="00E34DC0"/>
    <w:rsid w:val="00E351F6"/>
    <w:rsid w:val="00E354D6"/>
    <w:rsid w:val="00E3599F"/>
    <w:rsid w:val="00E35A92"/>
    <w:rsid w:val="00E35E93"/>
    <w:rsid w:val="00E36132"/>
    <w:rsid w:val="00E369C1"/>
    <w:rsid w:val="00E36A9A"/>
    <w:rsid w:val="00E36AA5"/>
    <w:rsid w:val="00E36D84"/>
    <w:rsid w:val="00E36DA0"/>
    <w:rsid w:val="00E36E73"/>
    <w:rsid w:val="00E36EC9"/>
    <w:rsid w:val="00E36EFD"/>
    <w:rsid w:val="00E373D4"/>
    <w:rsid w:val="00E373DD"/>
    <w:rsid w:val="00E37546"/>
    <w:rsid w:val="00E37984"/>
    <w:rsid w:val="00E37B45"/>
    <w:rsid w:val="00E37EAE"/>
    <w:rsid w:val="00E40083"/>
    <w:rsid w:val="00E4015B"/>
    <w:rsid w:val="00E4029D"/>
    <w:rsid w:val="00E404F1"/>
    <w:rsid w:val="00E40636"/>
    <w:rsid w:val="00E4092D"/>
    <w:rsid w:val="00E40AFB"/>
    <w:rsid w:val="00E40C5A"/>
    <w:rsid w:val="00E40C77"/>
    <w:rsid w:val="00E40D5A"/>
    <w:rsid w:val="00E41107"/>
    <w:rsid w:val="00E4115C"/>
    <w:rsid w:val="00E41A5F"/>
    <w:rsid w:val="00E41E23"/>
    <w:rsid w:val="00E42253"/>
    <w:rsid w:val="00E42A95"/>
    <w:rsid w:val="00E42AD7"/>
    <w:rsid w:val="00E42B2D"/>
    <w:rsid w:val="00E42C59"/>
    <w:rsid w:val="00E42CEB"/>
    <w:rsid w:val="00E43164"/>
    <w:rsid w:val="00E43240"/>
    <w:rsid w:val="00E4346E"/>
    <w:rsid w:val="00E43499"/>
    <w:rsid w:val="00E4356A"/>
    <w:rsid w:val="00E435E4"/>
    <w:rsid w:val="00E43940"/>
    <w:rsid w:val="00E43A17"/>
    <w:rsid w:val="00E43B66"/>
    <w:rsid w:val="00E43B9B"/>
    <w:rsid w:val="00E43BA8"/>
    <w:rsid w:val="00E43BD2"/>
    <w:rsid w:val="00E43C1F"/>
    <w:rsid w:val="00E43D90"/>
    <w:rsid w:val="00E43F87"/>
    <w:rsid w:val="00E442D2"/>
    <w:rsid w:val="00E4455B"/>
    <w:rsid w:val="00E447AF"/>
    <w:rsid w:val="00E44904"/>
    <w:rsid w:val="00E44C3D"/>
    <w:rsid w:val="00E44E40"/>
    <w:rsid w:val="00E45167"/>
    <w:rsid w:val="00E453D8"/>
    <w:rsid w:val="00E4549D"/>
    <w:rsid w:val="00E455E0"/>
    <w:rsid w:val="00E458EF"/>
    <w:rsid w:val="00E459FA"/>
    <w:rsid w:val="00E45BDC"/>
    <w:rsid w:val="00E45E8E"/>
    <w:rsid w:val="00E45F7B"/>
    <w:rsid w:val="00E4611C"/>
    <w:rsid w:val="00E462CB"/>
    <w:rsid w:val="00E46841"/>
    <w:rsid w:val="00E46DA9"/>
    <w:rsid w:val="00E46E4F"/>
    <w:rsid w:val="00E46EAB"/>
    <w:rsid w:val="00E46EDF"/>
    <w:rsid w:val="00E47047"/>
    <w:rsid w:val="00E47188"/>
    <w:rsid w:val="00E47276"/>
    <w:rsid w:val="00E472F9"/>
    <w:rsid w:val="00E472FC"/>
    <w:rsid w:val="00E47355"/>
    <w:rsid w:val="00E4757A"/>
    <w:rsid w:val="00E47615"/>
    <w:rsid w:val="00E476B6"/>
    <w:rsid w:val="00E4776C"/>
    <w:rsid w:val="00E478A0"/>
    <w:rsid w:val="00E50132"/>
    <w:rsid w:val="00E506B0"/>
    <w:rsid w:val="00E5076A"/>
    <w:rsid w:val="00E50A49"/>
    <w:rsid w:val="00E50DE1"/>
    <w:rsid w:val="00E50EC9"/>
    <w:rsid w:val="00E50FD5"/>
    <w:rsid w:val="00E51106"/>
    <w:rsid w:val="00E511A2"/>
    <w:rsid w:val="00E511A3"/>
    <w:rsid w:val="00E51387"/>
    <w:rsid w:val="00E5146B"/>
    <w:rsid w:val="00E514CC"/>
    <w:rsid w:val="00E51870"/>
    <w:rsid w:val="00E51E05"/>
    <w:rsid w:val="00E5217C"/>
    <w:rsid w:val="00E52309"/>
    <w:rsid w:val="00E5238A"/>
    <w:rsid w:val="00E524D1"/>
    <w:rsid w:val="00E52618"/>
    <w:rsid w:val="00E526E4"/>
    <w:rsid w:val="00E5281F"/>
    <w:rsid w:val="00E52B15"/>
    <w:rsid w:val="00E52BBA"/>
    <w:rsid w:val="00E52DE2"/>
    <w:rsid w:val="00E52EB5"/>
    <w:rsid w:val="00E530F0"/>
    <w:rsid w:val="00E538F7"/>
    <w:rsid w:val="00E538FF"/>
    <w:rsid w:val="00E5394B"/>
    <w:rsid w:val="00E53974"/>
    <w:rsid w:val="00E53DF6"/>
    <w:rsid w:val="00E53ECA"/>
    <w:rsid w:val="00E54196"/>
    <w:rsid w:val="00E54551"/>
    <w:rsid w:val="00E5460F"/>
    <w:rsid w:val="00E546AF"/>
    <w:rsid w:val="00E54800"/>
    <w:rsid w:val="00E5487F"/>
    <w:rsid w:val="00E54E27"/>
    <w:rsid w:val="00E5577F"/>
    <w:rsid w:val="00E55CE4"/>
    <w:rsid w:val="00E55DC5"/>
    <w:rsid w:val="00E55ECF"/>
    <w:rsid w:val="00E56002"/>
    <w:rsid w:val="00E561D8"/>
    <w:rsid w:val="00E5624F"/>
    <w:rsid w:val="00E56278"/>
    <w:rsid w:val="00E5652C"/>
    <w:rsid w:val="00E56923"/>
    <w:rsid w:val="00E56E5A"/>
    <w:rsid w:val="00E56F34"/>
    <w:rsid w:val="00E56FC5"/>
    <w:rsid w:val="00E5733A"/>
    <w:rsid w:val="00E576BB"/>
    <w:rsid w:val="00E578CC"/>
    <w:rsid w:val="00E57D43"/>
    <w:rsid w:val="00E57FB3"/>
    <w:rsid w:val="00E60256"/>
    <w:rsid w:val="00E60323"/>
    <w:rsid w:val="00E603E8"/>
    <w:rsid w:val="00E603F4"/>
    <w:rsid w:val="00E6084B"/>
    <w:rsid w:val="00E60917"/>
    <w:rsid w:val="00E609F3"/>
    <w:rsid w:val="00E60A3B"/>
    <w:rsid w:val="00E60D0D"/>
    <w:rsid w:val="00E60EA3"/>
    <w:rsid w:val="00E60F10"/>
    <w:rsid w:val="00E60FCB"/>
    <w:rsid w:val="00E60FFB"/>
    <w:rsid w:val="00E61618"/>
    <w:rsid w:val="00E619BE"/>
    <w:rsid w:val="00E61AD4"/>
    <w:rsid w:val="00E61B41"/>
    <w:rsid w:val="00E61E34"/>
    <w:rsid w:val="00E61E44"/>
    <w:rsid w:val="00E61EF0"/>
    <w:rsid w:val="00E62072"/>
    <w:rsid w:val="00E620B7"/>
    <w:rsid w:val="00E621ED"/>
    <w:rsid w:val="00E62253"/>
    <w:rsid w:val="00E623E3"/>
    <w:rsid w:val="00E625B4"/>
    <w:rsid w:val="00E626CE"/>
    <w:rsid w:val="00E627FD"/>
    <w:rsid w:val="00E628C5"/>
    <w:rsid w:val="00E628FF"/>
    <w:rsid w:val="00E62BF2"/>
    <w:rsid w:val="00E630AF"/>
    <w:rsid w:val="00E630C8"/>
    <w:rsid w:val="00E632A2"/>
    <w:rsid w:val="00E63375"/>
    <w:rsid w:val="00E6355A"/>
    <w:rsid w:val="00E63631"/>
    <w:rsid w:val="00E636BF"/>
    <w:rsid w:val="00E63789"/>
    <w:rsid w:val="00E63B3F"/>
    <w:rsid w:val="00E63C94"/>
    <w:rsid w:val="00E63C98"/>
    <w:rsid w:val="00E63DDD"/>
    <w:rsid w:val="00E642B4"/>
    <w:rsid w:val="00E645CB"/>
    <w:rsid w:val="00E645F7"/>
    <w:rsid w:val="00E64F9B"/>
    <w:rsid w:val="00E652A4"/>
    <w:rsid w:val="00E65429"/>
    <w:rsid w:val="00E659A8"/>
    <w:rsid w:val="00E65CF8"/>
    <w:rsid w:val="00E65DB5"/>
    <w:rsid w:val="00E65DBB"/>
    <w:rsid w:val="00E65ED3"/>
    <w:rsid w:val="00E65ED8"/>
    <w:rsid w:val="00E65F9D"/>
    <w:rsid w:val="00E65FBB"/>
    <w:rsid w:val="00E66366"/>
    <w:rsid w:val="00E668CB"/>
    <w:rsid w:val="00E66BB0"/>
    <w:rsid w:val="00E66BC2"/>
    <w:rsid w:val="00E6779D"/>
    <w:rsid w:val="00E677DF"/>
    <w:rsid w:val="00E6782D"/>
    <w:rsid w:val="00E6786D"/>
    <w:rsid w:val="00E67970"/>
    <w:rsid w:val="00E67BDC"/>
    <w:rsid w:val="00E67D27"/>
    <w:rsid w:val="00E67F2D"/>
    <w:rsid w:val="00E7019A"/>
    <w:rsid w:val="00E7021F"/>
    <w:rsid w:val="00E70391"/>
    <w:rsid w:val="00E708D2"/>
    <w:rsid w:val="00E70CE5"/>
    <w:rsid w:val="00E70DF8"/>
    <w:rsid w:val="00E70EC5"/>
    <w:rsid w:val="00E70FF5"/>
    <w:rsid w:val="00E7144D"/>
    <w:rsid w:val="00E714C3"/>
    <w:rsid w:val="00E71533"/>
    <w:rsid w:val="00E71565"/>
    <w:rsid w:val="00E7159A"/>
    <w:rsid w:val="00E7159E"/>
    <w:rsid w:val="00E716A2"/>
    <w:rsid w:val="00E71C99"/>
    <w:rsid w:val="00E720C8"/>
    <w:rsid w:val="00E721B0"/>
    <w:rsid w:val="00E721FC"/>
    <w:rsid w:val="00E7247A"/>
    <w:rsid w:val="00E72516"/>
    <w:rsid w:val="00E727F2"/>
    <w:rsid w:val="00E72C81"/>
    <w:rsid w:val="00E72C8E"/>
    <w:rsid w:val="00E72D53"/>
    <w:rsid w:val="00E72DC3"/>
    <w:rsid w:val="00E72E4F"/>
    <w:rsid w:val="00E732DC"/>
    <w:rsid w:val="00E73302"/>
    <w:rsid w:val="00E73706"/>
    <w:rsid w:val="00E73942"/>
    <w:rsid w:val="00E739B9"/>
    <w:rsid w:val="00E73BBC"/>
    <w:rsid w:val="00E73D1B"/>
    <w:rsid w:val="00E73FC0"/>
    <w:rsid w:val="00E74222"/>
    <w:rsid w:val="00E74305"/>
    <w:rsid w:val="00E74711"/>
    <w:rsid w:val="00E748FB"/>
    <w:rsid w:val="00E74AE1"/>
    <w:rsid w:val="00E74B49"/>
    <w:rsid w:val="00E74DA1"/>
    <w:rsid w:val="00E7530B"/>
    <w:rsid w:val="00E7534E"/>
    <w:rsid w:val="00E75361"/>
    <w:rsid w:val="00E75365"/>
    <w:rsid w:val="00E75384"/>
    <w:rsid w:val="00E757F9"/>
    <w:rsid w:val="00E758A3"/>
    <w:rsid w:val="00E75936"/>
    <w:rsid w:val="00E7597F"/>
    <w:rsid w:val="00E75A42"/>
    <w:rsid w:val="00E75A80"/>
    <w:rsid w:val="00E75E04"/>
    <w:rsid w:val="00E75E58"/>
    <w:rsid w:val="00E76033"/>
    <w:rsid w:val="00E760B5"/>
    <w:rsid w:val="00E7649C"/>
    <w:rsid w:val="00E76605"/>
    <w:rsid w:val="00E767F4"/>
    <w:rsid w:val="00E76D3B"/>
    <w:rsid w:val="00E76D50"/>
    <w:rsid w:val="00E76E54"/>
    <w:rsid w:val="00E77167"/>
    <w:rsid w:val="00E7734A"/>
    <w:rsid w:val="00E77548"/>
    <w:rsid w:val="00E776F4"/>
    <w:rsid w:val="00E77B5B"/>
    <w:rsid w:val="00E77B9E"/>
    <w:rsid w:val="00E77E61"/>
    <w:rsid w:val="00E77E9E"/>
    <w:rsid w:val="00E8025F"/>
    <w:rsid w:val="00E80571"/>
    <w:rsid w:val="00E80647"/>
    <w:rsid w:val="00E80B59"/>
    <w:rsid w:val="00E811F4"/>
    <w:rsid w:val="00E8164B"/>
    <w:rsid w:val="00E816A0"/>
    <w:rsid w:val="00E8178A"/>
    <w:rsid w:val="00E817A6"/>
    <w:rsid w:val="00E81EA7"/>
    <w:rsid w:val="00E82107"/>
    <w:rsid w:val="00E821F1"/>
    <w:rsid w:val="00E822EB"/>
    <w:rsid w:val="00E8249E"/>
    <w:rsid w:val="00E82505"/>
    <w:rsid w:val="00E82811"/>
    <w:rsid w:val="00E82853"/>
    <w:rsid w:val="00E828A3"/>
    <w:rsid w:val="00E82BA4"/>
    <w:rsid w:val="00E82E88"/>
    <w:rsid w:val="00E8304E"/>
    <w:rsid w:val="00E830D4"/>
    <w:rsid w:val="00E835A2"/>
    <w:rsid w:val="00E83830"/>
    <w:rsid w:val="00E838B0"/>
    <w:rsid w:val="00E83F2B"/>
    <w:rsid w:val="00E83F4D"/>
    <w:rsid w:val="00E8400D"/>
    <w:rsid w:val="00E84390"/>
    <w:rsid w:val="00E84C23"/>
    <w:rsid w:val="00E84C93"/>
    <w:rsid w:val="00E84DB8"/>
    <w:rsid w:val="00E85031"/>
    <w:rsid w:val="00E85071"/>
    <w:rsid w:val="00E851DA"/>
    <w:rsid w:val="00E85394"/>
    <w:rsid w:val="00E85397"/>
    <w:rsid w:val="00E85605"/>
    <w:rsid w:val="00E85901"/>
    <w:rsid w:val="00E8593B"/>
    <w:rsid w:val="00E85A4C"/>
    <w:rsid w:val="00E85E90"/>
    <w:rsid w:val="00E862A9"/>
    <w:rsid w:val="00E867C9"/>
    <w:rsid w:val="00E869CE"/>
    <w:rsid w:val="00E86B3E"/>
    <w:rsid w:val="00E870E2"/>
    <w:rsid w:val="00E87317"/>
    <w:rsid w:val="00E87373"/>
    <w:rsid w:val="00E87411"/>
    <w:rsid w:val="00E87903"/>
    <w:rsid w:val="00E87B88"/>
    <w:rsid w:val="00E87F11"/>
    <w:rsid w:val="00E87FAF"/>
    <w:rsid w:val="00E90551"/>
    <w:rsid w:val="00E907C2"/>
    <w:rsid w:val="00E90890"/>
    <w:rsid w:val="00E909CF"/>
    <w:rsid w:val="00E90B33"/>
    <w:rsid w:val="00E90C9B"/>
    <w:rsid w:val="00E90DD7"/>
    <w:rsid w:val="00E90E3F"/>
    <w:rsid w:val="00E91012"/>
    <w:rsid w:val="00E9179F"/>
    <w:rsid w:val="00E91899"/>
    <w:rsid w:val="00E91CE7"/>
    <w:rsid w:val="00E91EB8"/>
    <w:rsid w:val="00E922C4"/>
    <w:rsid w:val="00E922CB"/>
    <w:rsid w:val="00E92413"/>
    <w:rsid w:val="00E92580"/>
    <w:rsid w:val="00E9283C"/>
    <w:rsid w:val="00E9285C"/>
    <w:rsid w:val="00E92AB7"/>
    <w:rsid w:val="00E92EDF"/>
    <w:rsid w:val="00E9300C"/>
    <w:rsid w:val="00E93134"/>
    <w:rsid w:val="00E93597"/>
    <w:rsid w:val="00E936FA"/>
    <w:rsid w:val="00E93A3A"/>
    <w:rsid w:val="00E93A99"/>
    <w:rsid w:val="00E93EB1"/>
    <w:rsid w:val="00E94059"/>
    <w:rsid w:val="00E94146"/>
    <w:rsid w:val="00E941BB"/>
    <w:rsid w:val="00E9493F"/>
    <w:rsid w:val="00E94A76"/>
    <w:rsid w:val="00E94BA3"/>
    <w:rsid w:val="00E94C1F"/>
    <w:rsid w:val="00E94C63"/>
    <w:rsid w:val="00E94CCF"/>
    <w:rsid w:val="00E94DD3"/>
    <w:rsid w:val="00E94F30"/>
    <w:rsid w:val="00E95522"/>
    <w:rsid w:val="00E95760"/>
    <w:rsid w:val="00E95BD8"/>
    <w:rsid w:val="00E95C57"/>
    <w:rsid w:val="00E95E31"/>
    <w:rsid w:val="00E95EE0"/>
    <w:rsid w:val="00E95F57"/>
    <w:rsid w:val="00E96027"/>
    <w:rsid w:val="00E96108"/>
    <w:rsid w:val="00E96355"/>
    <w:rsid w:val="00E96709"/>
    <w:rsid w:val="00E96B67"/>
    <w:rsid w:val="00E96C0C"/>
    <w:rsid w:val="00E96D2A"/>
    <w:rsid w:val="00E96DB1"/>
    <w:rsid w:val="00E96EC1"/>
    <w:rsid w:val="00E96F6D"/>
    <w:rsid w:val="00E97031"/>
    <w:rsid w:val="00E9758A"/>
    <w:rsid w:val="00E97681"/>
    <w:rsid w:val="00E97741"/>
    <w:rsid w:val="00E97979"/>
    <w:rsid w:val="00E97A73"/>
    <w:rsid w:val="00E97BFD"/>
    <w:rsid w:val="00E97E2F"/>
    <w:rsid w:val="00E97EBE"/>
    <w:rsid w:val="00E97F4E"/>
    <w:rsid w:val="00EA0020"/>
    <w:rsid w:val="00EA006E"/>
    <w:rsid w:val="00EA00BA"/>
    <w:rsid w:val="00EA0201"/>
    <w:rsid w:val="00EA0304"/>
    <w:rsid w:val="00EA04F0"/>
    <w:rsid w:val="00EA0821"/>
    <w:rsid w:val="00EA0C6E"/>
    <w:rsid w:val="00EA0DBD"/>
    <w:rsid w:val="00EA0FBE"/>
    <w:rsid w:val="00EA128F"/>
    <w:rsid w:val="00EA1980"/>
    <w:rsid w:val="00EA1F3C"/>
    <w:rsid w:val="00EA1FFF"/>
    <w:rsid w:val="00EA27A4"/>
    <w:rsid w:val="00EA2819"/>
    <w:rsid w:val="00EA288C"/>
    <w:rsid w:val="00EA28D8"/>
    <w:rsid w:val="00EA2CDB"/>
    <w:rsid w:val="00EA2F1B"/>
    <w:rsid w:val="00EA327A"/>
    <w:rsid w:val="00EA3306"/>
    <w:rsid w:val="00EA34AD"/>
    <w:rsid w:val="00EA34BE"/>
    <w:rsid w:val="00EA36BE"/>
    <w:rsid w:val="00EA3714"/>
    <w:rsid w:val="00EA3785"/>
    <w:rsid w:val="00EA3853"/>
    <w:rsid w:val="00EA39B9"/>
    <w:rsid w:val="00EA3B21"/>
    <w:rsid w:val="00EA419F"/>
    <w:rsid w:val="00EA423F"/>
    <w:rsid w:val="00EA431D"/>
    <w:rsid w:val="00EA4487"/>
    <w:rsid w:val="00EA478D"/>
    <w:rsid w:val="00EA4BF8"/>
    <w:rsid w:val="00EA4D40"/>
    <w:rsid w:val="00EA4ED4"/>
    <w:rsid w:val="00EA4FA3"/>
    <w:rsid w:val="00EA5042"/>
    <w:rsid w:val="00EA506A"/>
    <w:rsid w:val="00EA5100"/>
    <w:rsid w:val="00EA5104"/>
    <w:rsid w:val="00EA5159"/>
    <w:rsid w:val="00EA520E"/>
    <w:rsid w:val="00EA57C9"/>
    <w:rsid w:val="00EA57FA"/>
    <w:rsid w:val="00EA594A"/>
    <w:rsid w:val="00EA5990"/>
    <w:rsid w:val="00EA5B5D"/>
    <w:rsid w:val="00EA5C43"/>
    <w:rsid w:val="00EA6070"/>
    <w:rsid w:val="00EA629A"/>
    <w:rsid w:val="00EA6984"/>
    <w:rsid w:val="00EA6AA6"/>
    <w:rsid w:val="00EA6EB1"/>
    <w:rsid w:val="00EA726E"/>
    <w:rsid w:val="00EA7458"/>
    <w:rsid w:val="00EA79E3"/>
    <w:rsid w:val="00EA7EBA"/>
    <w:rsid w:val="00EA7F0B"/>
    <w:rsid w:val="00EB0074"/>
    <w:rsid w:val="00EB0204"/>
    <w:rsid w:val="00EB0259"/>
    <w:rsid w:val="00EB0384"/>
    <w:rsid w:val="00EB06A7"/>
    <w:rsid w:val="00EB0B26"/>
    <w:rsid w:val="00EB0D47"/>
    <w:rsid w:val="00EB0EF2"/>
    <w:rsid w:val="00EB0F64"/>
    <w:rsid w:val="00EB102A"/>
    <w:rsid w:val="00EB1495"/>
    <w:rsid w:val="00EB171A"/>
    <w:rsid w:val="00EB1752"/>
    <w:rsid w:val="00EB17FE"/>
    <w:rsid w:val="00EB1F70"/>
    <w:rsid w:val="00EB203B"/>
    <w:rsid w:val="00EB250E"/>
    <w:rsid w:val="00EB2D11"/>
    <w:rsid w:val="00EB2D4D"/>
    <w:rsid w:val="00EB3029"/>
    <w:rsid w:val="00EB33A9"/>
    <w:rsid w:val="00EB3403"/>
    <w:rsid w:val="00EB37EA"/>
    <w:rsid w:val="00EB3E3B"/>
    <w:rsid w:val="00EB3EBE"/>
    <w:rsid w:val="00EB3EFA"/>
    <w:rsid w:val="00EB3F07"/>
    <w:rsid w:val="00EB4176"/>
    <w:rsid w:val="00EB438A"/>
    <w:rsid w:val="00EB4485"/>
    <w:rsid w:val="00EB44EA"/>
    <w:rsid w:val="00EB44FD"/>
    <w:rsid w:val="00EB473F"/>
    <w:rsid w:val="00EB4879"/>
    <w:rsid w:val="00EB4EEC"/>
    <w:rsid w:val="00EB4F0D"/>
    <w:rsid w:val="00EB513E"/>
    <w:rsid w:val="00EB518A"/>
    <w:rsid w:val="00EB51EE"/>
    <w:rsid w:val="00EB527A"/>
    <w:rsid w:val="00EB54F7"/>
    <w:rsid w:val="00EB559C"/>
    <w:rsid w:val="00EB5C17"/>
    <w:rsid w:val="00EB603D"/>
    <w:rsid w:val="00EB6372"/>
    <w:rsid w:val="00EB6982"/>
    <w:rsid w:val="00EB6E55"/>
    <w:rsid w:val="00EB6F13"/>
    <w:rsid w:val="00EB6FB4"/>
    <w:rsid w:val="00EB73EC"/>
    <w:rsid w:val="00EB74CF"/>
    <w:rsid w:val="00EB759C"/>
    <w:rsid w:val="00EB7772"/>
    <w:rsid w:val="00EB7A9E"/>
    <w:rsid w:val="00EB7B53"/>
    <w:rsid w:val="00EB7B8B"/>
    <w:rsid w:val="00EB7E8C"/>
    <w:rsid w:val="00EC04A4"/>
    <w:rsid w:val="00EC073A"/>
    <w:rsid w:val="00EC0748"/>
    <w:rsid w:val="00EC0C71"/>
    <w:rsid w:val="00EC0CF9"/>
    <w:rsid w:val="00EC0DE1"/>
    <w:rsid w:val="00EC12EC"/>
    <w:rsid w:val="00EC132D"/>
    <w:rsid w:val="00EC1332"/>
    <w:rsid w:val="00EC176B"/>
    <w:rsid w:val="00EC1A82"/>
    <w:rsid w:val="00EC1B4C"/>
    <w:rsid w:val="00EC1C1B"/>
    <w:rsid w:val="00EC1D7F"/>
    <w:rsid w:val="00EC1E18"/>
    <w:rsid w:val="00EC2260"/>
    <w:rsid w:val="00EC2560"/>
    <w:rsid w:val="00EC293C"/>
    <w:rsid w:val="00EC2955"/>
    <w:rsid w:val="00EC2A15"/>
    <w:rsid w:val="00EC3509"/>
    <w:rsid w:val="00EC35E6"/>
    <w:rsid w:val="00EC3625"/>
    <w:rsid w:val="00EC3730"/>
    <w:rsid w:val="00EC3839"/>
    <w:rsid w:val="00EC38E2"/>
    <w:rsid w:val="00EC394B"/>
    <w:rsid w:val="00EC42BA"/>
    <w:rsid w:val="00EC42D2"/>
    <w:rsid w:val="00EC46A6"/>
    <w:rsid w:val="00EC46D5"/>
    <w:rsid w:val="00EC4A43"/>
    <w:rsid w:val="00EC4ADB"/>
    <w:rsid w:val="00EC4B23"/>
    <w:rsid w:val="00EC4BB6"/>
    <w:rsid w:val="00EC4C2C"/>
    <w:rsid w:val="00EC4D09"/>
    <w:rsid w:val="00EC4D4B"/>
    <w:rsid w:val="00EC4E19"/>
    <w:rsid w:val="00EC5036"/>
    <w:rsid w:val="00EC50D8"/>
    <w:rsid w:val="00EC516A"/>
    <w:rsid w:val="00EC52CA"/>
    <w:rsid w:val="00EC58B6"/>
    <w:rsid w:val="00EC595E"/>
    <w:rsid w:val="00EC6135"/>
    <w:rsid w:val="00EC6194"/>
    <w:rsid w:val="00EC628D"/>
    <w:rsid w:val="00EC62A1"/>
    <w:rsid w:val="00EC6326"/>
    <w:rsid w:val="00EC6446"/>
    <w:rsid w:val="00EC678D"/>
    <w:rsid w:val="00EC6A7F"/>
    <w:rsid w:val="00EC6E0A"/>
    <w:rsid w:val="00EC6E46"/>
    <w:rsid w:val="00EC6F9F"/>
    <w:rsid w:val="00EC7719"/>
    <w:rsid w:val="00EC780E"/>
    <w:rsid w:val="00EC7F32"/>
    <w:rsid w:val="00ED03FD"/>
    <w:rsid w:val="00ED0670"/>
    <w:rsid w:val="00ED069D"/>
    <w:rsid w:val="00ED07DD"/>
    <w:rsid w:val="00ED07EF"/>
    <w:rsid w:val="00ED0DC4"/>
    <w:rsid w:val="00ED11E2"/>
    <w:rsid w:val="00ED1472"/>
    <w:rsid w:val="00ED1625"/>
    <w:rsid w:val="00ED1CD0"/>
    <w:rsid w:val="00ED1D24"/>
    <w:rsid w:val="00ED1D2C"/>
    <w:rsid w:val="00ED203F"/>
    <w:rsid w:val="00ED2048"/>
    <w:rsid w:val="00ED237F"/>
    <w:rsid w:val="00ED244B"/>
    <w:rsid w:val="00ED256C"/>
    <w:rsid w:val="00ED259A"/>
    <w:rsid w:val="00ED26BC"/>
    <w:rsid w:val="00ED2D24"/>
    <w:rsid w:val="00ED2D25"/>
    <w:rsid w:val="00ED3010"/>
    <w:rsid w:val="00ED3109"/>
    <w:rsid w:val="00ED3184"/>
    <w:rsid w:val="00ED32A2"/>
    <w:rsid w:val="00ED32C6"/>
    <w:rsid w:val="00ED32CB"/>
    <w:rsid w:val="00ED33FC"/>
    <w:rsid w:val="00ED393E"/>
    <w:rsid w:val="00ED3E33"/>
    <w:rsid w:val="00ED3ED3"/>
    <w:rsid w:val="00ED3FA8"/>
    <w:rsid w:val="00ED4903"/>
    <w:rsid w:val="00ED5047"/>
    <w:rsid w:val="00ED5549"/>
    <w:rsid w:val="00ED56C8"/>
    <w:rsid w:val="00ED5A20"/>
    <w:rsid w:val="00ED5A3D"/>
    <w:rsid w:val="00ED5F9C"/>
    <w:rsid w:val="00ED65FC"/>
    <w:rsid w:val="00ED662C"/>
    <w:rsid w:val="00ED6638"/>
    <w:rsid w:val="00ED6654"/>
    <w:rsid w:val="00ED66A1"/>
    <w:rsid w:val="00ED6B7B"/>
    <w:rsid w:val="00ED6C20"/>
    <w:rsid w:val="00ED6C2E"/>
    <w:rsid w:val="00ED7460"/>
    <w:rsid w:val="00ED757F"/>
    <w:rsid w:val="00ED78E4"/>
    <w:rsid w:val="00ED790D"/>
    <w:rsid w:val="00ED794C"/>
    <w:rsid w:val="00ED7FA6"/>
    <w:rsid w:val="00EE0261"/>
    <w:rsid w:val="00EE02E6"/>
    <w:rsid w:val="00EE05A0"/>
    <w:rsid w:val="00EE0807"/>
    <w:rsid w:val="00EE08A2"/>
    <w:rsid w:val="00EE0936"/>
    <w:rsid w:val="00EE0C13"/>
    <w:rsid w:val="00EE0E38"/>
    <w:rsid w:val="00EE14B0"/>
    <w:rsid w:val="00EE1AA2"/>
    <w:rsid w:val="00EE1CE8"/>
    <w:rsid w:val="00EE1D93"/>
    <w:rsid w:val="00EE1ED2"/>
    <w:rsid w:val="00EE1ED5"/>
    <w:rsid w:val="00EE2354"/>
    <w:rsid w:val="00EE2455"/>
    <w:rsid w:val="00EE2510"/>
    <w:rsid w:val="00EE28B6"/>
    <w:rsid w:val="00EE2AF9"/>
    <w:rsid w:val="00EE3014"/>
    <w:rsid w:val="00EE30B7"/>
    <w:rsid w:val="00EE31CD"/>
    <w:rsid w:val="00EE3375"/>
    <w:rsid w:val="00EE33A3"/>
    <w:rsid w:val="00EE346A"/>
    <w:rsid w:val="00EE37B4"/>
    <w:rsid w:val="00EE3870"/>
    <w:rsid w:val="00EE3A6C"/>
    <w:rsid w:val="00EE3CFE"/>
    <w:rsid w:val="00EE3EA1"/>
    <w:rsid w:val="00EE428E"/>
    <w:rsid w:val="00EE4380"/>
    <w:rsid w:val="00EE4946"/>
    <w:rsid w:val="00EE4AD3"/>
    <w:rsid w:val="00EE4B0B"/>
    <w:rsid w:val="00EE4B4B"/>
    <w:rsid w:val="00EE4E83"/>
    <w:rsid w:val="00EE4FA0"/>
    <w:rsid w:val="00EE5075"/>
    <w:rsid w:val="00EE5214"/>
    <w:rsid w:val="00EE5274"/>
    <w:rsid w:val="00EE5433"/>
    <w:rsid w:val="00EE5517"/>
    <w:rsid w:val="00EE5669"/>
    <w:rsid w:val="00EE5A9C"/>
    <w:rsid w:val="00EE5B67"/>
    <w:rsid w:val="00EE5BE7"/>
    <w:rsid w:val="00EE6837"/>
    <w:rsid w:val="00EE699B"/>
    <w:rsid w:val="00EE6B40"/>
    <w:rsid w:val="00EE6D9C"/>
    <w:rsid w:val="00EE6EF5"/>
    <w:rsid w:val="00EE6F46"/>
    <w:rsid w:val="00EE708F"/>
    <w:rsid w:val="00EE70AA"/>
    <w:rsid w:val="00EE71A9"/>
    <w:rsid w:val="00EE72AB"/>
    <w:rsid w:val="00EE73B7"/>
    <w:rsid w:val="00EE7569"/>
    <w:rsid w:val="00EE7CA6"/>
    <w:rsid w:val="00EE7D05"/>
    <w:rsid w:val="00EF04E0"/>
    <w:rsid w:val="00EF05D3"/>
    <w:rsid w:val="00EF070A"/>
    <w:rsid w:val="00EF0778"/>
    <w:rsid w:val="00EF08AA"/>
    <w:rsid w:val="00EF0BB9"/>
    <w:rsid w:val="00EF0D61"/>
    <w:rsid w:val="00EF11B6"/>
    <w:rsid w:val="00EF1492"/>
    <w:rsid w:val="00EF1696"/>
    <w:rsid w:val="00EF16F5"/>
    <w:rsid w:val="00EF17AA"/>
    <w:rsid w:val="00EF1A29"/>
    <w:rsid w:val="00EF1C6A"/>
    <w:rsid w:val="00EF1CB0"/>
    <w:rsid w:val="00EF204D"/>
    <w:rsid w:val="00EF20D5"/>
    <w:rsid w:val="00EF22F2"/>
    <w:rsid w:val="00EF2683"/>
    <w:rsid w:val="00EF28C8"/>
    <w:rsid w:val="00EF28DF"/>
    <w:rsid w:val="00EF2BDE"/>
    <w:rsid w:val="00EF2E03"/>
    <w:rsid w:val="00EF2EC1"/>
    <w:rsid w:val="00EF2EFE"/>
    <w:rsid w:val="00EF2F87"/>
    <w:rsid w:val="00EF31B1"/>
    <w:rsid w:val="00EF3BF5"/>
    <w:rsid w:val="00EF3BF8"/>
    <w:rsid w:val="00EF3D7C"/>
    <w:rsid w:val="00EF3F83"/>
    <w:rsid w:val="00EF412B"/>
    <w:rsid w:val="00EF4210"/>
    <w:rsid w:val="00EF44F0"/>
    <w:rsid w:val="00EF45BF"/>
    <w:rsid w:val="00EF46A2"/>
    <w:rsid w:val="00EF46D5"/>
    <w:rsid w:val="00EF495A"/>
    <w:rsid w:val="00EF4A72"/>
    <w:rsid w:val="00EF4A7B"/>
    <w:rsid w:val="00EF4D96"/>
    <w:rsid w:val="00EF4F76"/>
    <w:rsid w:val="00EF4FF3"/>
    <w:rsid w:val="00EF510D"/>
    <w:rsid w:val="00EF5374"/>
    <w:rsid w:val="00EF53DD"/>
    <w:rsid w:val="00EF53FC"/>
    <w:rsid w:val="00EF55DA"/>
    <w:rsid w:val="00EF56DA"/>
    <w:rsid w:val="00EF571C"/>
    <w:rsid w:val="00EF58B1"/>
    <w:rsid w:val="00EF5A5E"/>
    <w:rsid w:val="00EF5C49"/>
    <w:rsid w:val="00EF5D90"/>
    <w:rsid w:val="00EF5DD5"/>
    <w:rsid w:val="00EF5E4E"/>
    <w:rsid w:val="00EF5E6D"/>
    <w:rsid w:val="00EF6084"/>
    <w:rsid w:val="00EF628A"/>
    <w:rsid w:val="00EF6494"/>
    <w:rsid w:val="00EF64AE"/>
    <w:rsid w:val="00EF65CB"/>
    <w:rsid w:val="00EF682B"/>
    <w:rsid w:val="00EF6842"/>
    <w:rsid w:val="00EF685B"/>
    <w:rsid w:val="00EF6C86"/>
    <w:rsid w:val="00EF6DDB"/>
    <w:rsid w:val="00EF6EA9"/>
    <w:rsid w:val="00EF7194"/>
    <w:rsid w:val="00EF7250"/>
    <w:rsid w:val="00EF7271"/>
    <w:rsid w:val="00EF765B"/>
    <w:rsid w:val="00EF7976"/>
    <w:rsid w:val="00EF79A3"/>
    <w:rsid w:val="00EF7BC7"/>
    <w:rsid w:val="00F00288"/>
    <w:rsid w:val="00F002F6"/>
    <w:rsid w:val="00F0045B"/>
    <w:rsid w:val="00F005F8"/>
    <w:rsid w:val="00F00BEC"/>
    <w:rsid w:val="00F00D51"/>
    <w:rsid w:val="00F011CF"/>
    <w:rsid w:val="00F013AE"/>
    <w:rsid w:val="00F014B7"/>
    <w:rsid w:val="00F01630"/>
    <w:rsid w:val="00F01724"/>
    <w:rsid w:val="00F018ED"/>
    <w:rsid w:val="00F018F6"/>
    <w:rsid w:val="00F01BE1"/>
    <w:rsid w:val="00F01C98"/>
    <w:rsid w:val="00F01E26"/>
    <w:rsid w:val="00F01EC6"/>
    <w:rsid w:val="00F01EF3"/>
    <w:rsid w:val="00F01F90"/>
    <w:rsid w:val="00F02036"/>
    <w:rsid w:val="00F02132"/>
    <w:rsid w:val="00F0218B"/>
    <w:rsid w:val="00F02329"/>
    <w:rsid w:val="00F02672"/>
    <w:rsid w:val="00F0279B"/>
    <w:rsid w:val="00F027DD"/>
    <w:rsid w:val="00F0291B"/>
    <w:rsid w:val="00F0294E"/>
    <w:rsid w:val="00F029C2"/>
    <w:rsid w:val="00F02B94"/>
    <w:rsid w:val="00F02E53"/>
    <w:rsid w:val="00F02EA0"/>
    <w:rsid w:val="00F03341"/>
    <w:rsid w:val="00F0391C"/>
    <w:rsid w:val="00F03C6D"/>
    <w:rsid w:val="00F03C80"/>
    <w:rsid w:val="00F03C90"/>
    <w:rsid w:val="00F03FE5"/>
    <w:rsid w:val="00F04370"/>
    <w:rsid w:val="00F04446"/>
    <w:rsid w:val="00F044A6"/>
    <w:rsid w:val="00F04691"/>
    <w:rsid w:val="00F046B4"/>
    <w:rsid w:val="00F04A8B"/>
    <w:rsid w:val="00F04DC5"/>
    <w:rsid w:val="00F04E55"/>
    <w:rsid w:val="00F04FDA"/>
    <w:rsid w:val="00F05412"/>
    <w:rsid w:val="00F05456"/>
    <w:rsid w:val="00F056DE"/>
    <w:rsid w:val="00F057FA"/>
    <w:rsid w:val="00F05EC8"/>
    <w:rsid w:val="00F06113"/>
    <w:rsid w:val="00F061BC"/>
    <w:rsid w:val="00F062CC"/>
    <w:rsid w:val="00F06370"/>
    <w:rsid w:val="00F066C1"/>
    <w:rsid w:val="00F067D4"/>
    <w:rsid w:val="00F0687B"/>
    <w:rsid w:val="00F072F5"/>
    <w:rsid w:val="00F0757F"/>
    <w:rsid w:val="00F07830"/>
    <w:rsid w:val="00F07B52"/>
    <w:rsid w:val="00F07C82"/>
    <w:rsid w:val="00F1004A"/>
    <w:rsid w:val="00F1015C"/>
    <w:rsid w:val="00F10A3D"/>
    <w:rsid w:val="00F10CDD"/>
    <w:rsid w:val="00F10F50"/>
    <w:rsid w:val="00F1103F"/>
    <w:rsid w:val="00F110EE"/>
    <w:rsid w:val="00F11127"/>
    <w:rsid w:val="00F1114E"/>
    <w:rsid w:val="00F11576"/>
    <w:rsid w:val="00F11651"/>
    <w:rsid w:val="00F1184E"/>
    <w:rsid w:val="00F11A8A"/>
    <w:rsid w:val="00F11B53"/>
    <w:rsid w:val="00F11FA5"/>
    <w:rsid w:val="00F12216"/>
    <w:rsid w:val="00F1235B"/>
    <w:rsid w:val="00F123A9"/>
    <w:rsid w:val="00F12568"/>
    <w:rsid w:val="00F12666"/>
    <w:rsid w:val="00F12A88"/>
    <w:rsid w:val="00F12EAB"/>
    <w:rsid w:val="00F13175"/>
    <w:rsid w:val="00F13725"/>
    <w:rsid w:val="00F1374B"/>
    <w:rsid w:val="00F13790"/>
    <w:rsid w:val="00F1389A"/>
    <w:rsid w:val="00F1398A"/>
    <w:rsid w:val="00F139AD"/>
    <w:rsid w:val="00F139DB"/>
    <w:rsid w:val="00F13A24"/>
    <w:rsid w:val="00F13B0E"/>
    <w:rsid w:val="00F13B3F"/>
    <w:rsid w:val="00F13C0D"/>
    <w:rsid w:val="00F13E8F"/>
    <w:rsid w:val="00F14662"/>
    <w:rsid w:val="00F14725"/>
    <w:rsid w:val="00F148E7"/>
    <w:rsid w:val="00F14909"/>
    <w:rsid w:val="00F14FB7"/>
    <w:rsid w:val="00F155A3"/>
    <w:rsid w:val="00F15969"/>
    <w:rsid w:val="00F15A48"/>
    <w:rsid w:val="00F15A75"/>
    <w:rsid w:val="00F15D23"/>
    <w:rsid w:val="00F15D65"/>
    <w:rsid w:val="00F16208"/>
    <w:rsid w:val="00F164E0"/>
    <w:rsid w:val="00F1662C"/>
    <w:rsid w:val="00F16B93"/>
    <w:rsid w:val="00F16CD6"/>
    <w:rsid w:val="00F16E51"/>
    <w:rsid w:val="00F17463"/>
    <w:rsid w:val="00F176C7"/>
    <w:rsid w:val="00F17704"/>
    <w:rsid w:val="00F17775"/>
    <w:rsid w:val="00F1791F"/>
    <w:rsid w:val="00F17966"/>
    <w:rsid w:val="00F17F43"/>
    <w:rsid w:val="00F17FE4"/>
    <w:rsid w:val="00F204DD"/>
    <w:rsid w:val="00F2060C"/>
    <w:rsid w:val="00F20688"/>
    <w:rsid w:val="00F20852"/>
    <w:rsid w:val="00F20B99"/>
    <w:rsid w:val="00F20E84"/>
    <w:rsid w:val="00F2103F"/>
    <w:rsid w:val="00F21043"/>
    <w:rsid w:val="00F213EB"/>
    <w:rsid w:val="00F215DF"/>
    <w:rsid w:val="00F21687"/>
    <w:rsid w:val="00F2196E"/>
    <w:rsid w:val="00F21B51"/>
    <w:rsid w:val="00F21D9A"/>
    <w:rsid w:val="00F21DDD"/>
    <w:rsid w:val="00F21E74"/>
    <w:rsid w:val="00F21F7C"/>
    <w:rsid w:val="00F2243D"/>
    <w:rsid w:val="00F224E0"/>
    <w:rsid w:val="00F227DE"/>
    <w:rsid w:val="00F229F9"/>
    <w:rsid w:val="00F22DEE"/>
    <w:rsid w:val="00F22EC6"/>
    <w:rsid w:val="00F22F42"/>
    <w:rsid w:val="00F230D1"/>
    <w:rsid w:val="00F23213"/>
    <w:rsid w:val="00F2328C"/>
    <w:rsid w:val="00F237C9"/>
    <w:rsid w:val="00F23EAB"/>
    <w:rsid w:val="00F23F0D"/>
    <w:rsid w:val="00F24420"/>
    <w:rsid w:val="00F24CC3"/>
    <w:rsid w:val="00F24E25"/>
    <w:rsid w:val="00F24EBB"/>
    <w:rsid w:val="00F24EC6"/>
    <w:rsid w:val="00F250AF"/>
    <w:rsid w:val="00F25178"/>
    <w:rsid w:val="00F25283"/>
    <w:rsid w:val="00F25393"/>
    <w:rsid w:val="00F25763"/>
    <w:rsid w:val="00F25833"/>
    <w:rsid w:val="00F25CA7"/>
    <w:rsid w:val="00F25EFA"/>
    <w:rsid w:val="00F26047"/>
    <w:rsid w:val="00F26147"/>
    <w:rsid w:val="00F262C2"/>
    <w:rsid w:val="00F26528"/>
    <w:rsid w:val="00F26660"/>
    <w:rsid w:val="00F266CD"/>
    <w:rsid w:val="00F26912"/>
    <w:rsid w:val="00F26928"/>
    <w:rsid w:val="00F26CD6"/>
    <w:rsid w:val="00F2709A"/>
    <w:rsid w:val="00F271BC"/>
    <w:rsid w:val="00F2727A"/>
    <w:rsid w:val="00F272CB"/>
    <w:rsid w:val="00F2732E"/>
    <w:rsid w:val="00F27353"/>
    <w:rsid w:val="00F275FC"/>
    <w:rsid w:val="00F276EC"/>
    <w:rsid w:val="00F278D3"/>
    <w:rsid w:val="00F278FD"/>
    <w:rsid w:val="00F2793D"/>
    <w:rsid w:val="00F27CE5"/>
    <w:rsid w:val="00F30452"/>
    <w:rsid w:val="00F30711"/>
    <w:rsid w:val="00F307D0"/>
    <w:rsid w:val="00F3099C"/>
    <w:rsid w:val="00F30BC2"/>
    <w:rsid w:val="00F30D2E"/>
    <w:rsid w:val="00F30D33"/>
    <w:rsid w:val="00F3104B"/>
    <w:rsid w:val="00F31107"/>
    <w:rsid w:val="00F31287"/>
    <w:rsid w:val="00F314C8"/>
    <w:rsid w:val="00F3198F"/>
    <w:rsid w:val="00F31E70"/>
    <w:rsid w:val="00F31E74"/>
    <w:rsid w:val="00F3218A"/>
    <w:rsid w:val="00F32406"/>
    <w:rsid w:val="00F32498"/>
    <w:rsid w:val="00F32529"/>
    <w:rsid w:val="00F326C8"/>
    <w:rsid w:val="00F32A3B"/>
    <w:rsid w:val="00F330F7"/>
    <w:rsid w:val="00F331F8"/>
    <w:rsid w:val="00F3333E"/>
    <w:rsid w:val="00F3397E"/>
    <w:rsid w:val="00F33BA0"/>
    <w:rsid w:val="00F33BBA"/>
    <w:rsid w:val="00F33EA8"/>
    <w:rsid w:val="00F3406D"/>
    <w:rsid w:val="00F340A4"/>
    <w:rsid w:val="00F343E3"/>
    <w:rsid w:val="00F34465"/>
    <w:rsid w:val="00F34535"/>
    <w:rsid w:val="00F346BC"/>
    <w:rsid w:val="00F34758"/>
    <w:rsid w:val="00F34869"/>
    <w:rsid w:val="00F34A9B"/>
    <w:rsid w:val="00F3500E"/>
    <w:rsid w:val="00F35025"/>
    <w:rsid w:val="00F350D0"/>
    <w:rsid w:val="00F35178"/>
    <w:rsid w:val="00F35330"/>
    <w:rsid w:val="00F35334"/>
    <w:rsid w:val="00F3564C"/>
    <w:rsid w:val="00F3574B"/>
    <w:rsid w:val="00F358F7"/>
    <w:rsid w:val="00F35B39"/>
    <w:rsid w:val="00F35BDA"/>
    <w:rsid w:val="00F36137"/>
    <w:rsid w:val="00F36198"/>
    <w:rsid w:val="00F366DA"/>
    <w:rsid w:val="00F367A0"/>
    <w:rsid w:val="00F36821"/>
    <w:rsid w:val="00F3682D"/>
    <w:rsid w:val="00F36A44"/>
    <w:rsid w:val="00F36D30"/>
    <w:rsid w:val="00F36F4C"/>
    <w:rsid w:val="00F3705F"/>
    <w:rsid w:val="00F370D5"/>
    <w:rsid w:val="00F371EF"/>
    <w:rsid w:val="00F3722F"/>
    <w:rsid w:val="00F37464"/>
    <w:rsid w:val="00F3759E"/>
    <w:rsid w:val="00F37799"/>
    <w:rsid w:val="00F37AA3"/>
    <w:rsid w:val="00F37B1F"/>
    <w:rsid w:val="00F37C76"/>
    <w:rsid w:val="00F40012"/>
    <w:rsid w:val="00F400C2"/>
    <w:rsid w:val="00F402CB"/>
    <w:rsid w:val="00F4031C"/>
    <w:rsid w:val="00F403E3"/>
    <w:rsid w:val="00F40494"/>
    <w:rsid w:val="00F4053D"/>
    <w:rsid w:val="00F40572"/>
    <w:rsid w:val="00F4058D"/>
    <w:rsid w:val="00F40686"/>
    <w:rsid w:val="00F40727"/>
    <w:rsid w:val="00F407FD"/>
    <w:rsid w:val="00F40844"/>
    <w:rsid w:val="00F40852"/>
    <w:rsid w:val="00F40A06"/>
    <w:rsid w:val="00F40FB0"/>
    <w:rsid w:val="00F410AC"/>
    <w:rsid w:val="00F41338"/>
    <w:rsid w:val="00F4141A"/>
    <w:rsid w:val="00F41551"/>
    <w:rsid w:val="00F41659"/>
    <w:rsid w:val="00F4184C"/>
    <w:rsid w:val="00F41EBB"/>
    <w:rsid w:val="00F42154"/>
    <w:rsid w:val="00F42202"/>
    <w:rsid w:val="00F422E0"/>
    <w:rsid w:val="00F4238C"/>
    <w:rsid w:val="00F425FC"/>
    <w:rsid w:val="00F42967"/>
    <w:rsid w:val="00F42C37"/>
    <w:rsid w:val="00F42D4B"/>
    <w:rsid w:val="00F43049"/>
    <w:rsid w:val="00F430F7"/>
    <w:rsid w:val="00F43186"/>
    <w:rsid w:val="00F431D1"/>
    <w:rsid w:val="00F43432"/>
    <w:rsid w:val="00F43525"/>
    <w:rsid w:val="00F43718"/>
    <w:rsid w:val="00F43C33"/>
    <w:rsid w:val="00F43FDC"/>
    <w:rsid w:val="00F4403B"/>
    <w:rsid w:val="00F4427E"/>
    <w:rsid w:val="00F444A9"/>
    <w:rsid w:val="00F444DF"/>
    <w:rsid w:val="00F44A93"/>
    <w:rsid w:val="00F45085"/>
    <w:rsid w:val="00F452B9"/>
    <w:rsid w:val="00F4530A"/>
    <w:rsid w:val="00F45959"/>
    <w:rsid w:val="00F45A59"/>
    <w:rsid w:val="00F45A68"/>
    <w:rsid w:val="00F45D58"/>
    <w:rsid w:val="00F46328"/>
    <w:rsid w:val="00F463F1"/>
    <w:rsid w:val="00F464F8"/>
    <w:rsid w:val="00F46787"/>
    <w:rsid w:val="00F46856"/>
    <w:rsid w:val="00F469E0"/>
    <w:rsid w:val="00F46C39"/>
    <w:rsid w:val="00F46DB6"/>
    <w:rsid w:val="00F4748C"/>
    <w:rsid w:val="00F474C0"/>
    <w:rsid w:val="00F474E4"/>
    <w:rsid w:val="00F4754F"/>
    <w:rsid w:val="00F47D37"/>
    <w:rsid w:val="00F47EBE"/>
    <w:rsid w:val="00F47F44"/>
    <w:rsid w:val="00F5023E"/>
    <w:rsid w:val="00F5051E"/>
    <w:rsid w:val="00F5091B"/>
    <w:rsid w:val="00F50AE7"/>
    <w:rsid w:val="00F50C0D"/>
    <w:rsid w:val="00F50CF8"/>
    <w:rsid w:val="00F51B2B"/>
    <w:rsid w:val="00F51C0F"/>
    <w:rsid w:val="00F51D21"/>
    <w:rsid w:val="00F51E20"/>
    <w:rsid w:val="00F51F4F"/>
    <w:rsid w:val="00F51FFB"/>
    <w:rsid w:val="00F5239A"/>
    <w:rsid w:val="00F5294D"/>
    <w:rsid w:val="00F529FA"/>
    <w:rsid w:val="00F52D15"/>
    <w:rsid w:val="00F52DA3"/>
    <w:rsid w:val="00F52F3B"/>
    <w:rsid w:val="00F53021"/>
    <w:rsid w:val="00F53054"/>
    <w:rsid w:val="00F531DF"/>
    <w:rsid w:val="00F53680"/>
    <w:rsid w:val="00F538BC"/>
    <w:rsid w:val="00F53907"/>
    <w:rsid w:val="00F53BEA"/>
    <w:rsid w:val="00F53F2A"/>
    <w:rsid w:val="00F54088"/>
    <w:rsid w:val="00F540A3"/>
    <w:rsid w:val="00F5416A"/>
    <w:rsid w:val="00F544E7"/>
    <w:rsid w:val="00F5494A"/>
    <w:rsid w:val="00F54FBE"/>
    <w:rsid w:val="00F550C7"/>
    <w:rsid w:val="00F551EE"/>
    <w:rsid w:val="00F5531A"/>
    <w:rsid w:val="00F555AE"/>
    <w:rsid w:val="00F55C9F"/>
    <w:rsid w:val="00F55F08"/>
    <w:rsid w:val="00F560F9"/>
    <w:rsid w:val="00F56182"/>
    <w:rsid w:val="00F569C3"/>
    <w:rsid w:val="00F56C64"/>
    <w:rsid w:val="00F570FF"/>
    <w:rsid w:val="00F57327"/>
    <w:rsid w:val="00F57510"/>
    <w:rsid w:val="00F57521"/>
    <w:rsid w:val="00F57610"/>
    <w:rsid w:val="00F57AB9"/>
    <w:rsid w:val="00F57F89"/>
    <w:rsid w:val="00F57FC1"/>
    <w:rsid w:val="00F601EA"/>
    <w:rsid w:val="00F6024F"/>
    <w:rsid w:val="00F6037D"/>
    <w:rsid w:val="00F60617"/>
    <w:rsid w:val="00F608AF"/>
    <w:rsid w:val="00F60903"/>
    <w:rsid w:val="00F60919"/>
    <w:rsid w:val="00F60DFE"/>
    <w:rsid w:val="00F60F1F"/>
    <w:rsid w:val="00F612F3"/>
    <w:rsid w:val="00F61849"/>
    <w:rsid w:val="00F6185E"/>
    <w:rsid w:val="00F61989"/>
    <w:rsid w:val="00F61A0A"/>
    <w:rsid w:val="00F61EAF"/>
    <w:rsid w:val="00F61EB1"/>
    <w:rsid w:val="00F6228C"/>
    <w:rsid w:val="00F62400"/>
    <w:rsid w:val="00F62835"/>
    <w:rsid w:val="00F62A49"/>
    <w:rsid w:val="00F62C62"/>
    <w:rsid w:val="00F62D36"/>
    <w:rsid w:val="00F62D4E"/>
    <w:rsid w:val="00F63012"/>
    <w:rsid w:val="00F633A8"/>
    <w:rsid w:val="00F635EC"/>
    <w:rsid w:val="00F63797"/>
    <w:rsid w:val="00F63F9C"/>
    <w:rsid w:val="00F6408D"/>
    <w:rsid w:val="00F64171"/>
    <w:rsid w:val="00F64241"/>
    <w:rsid w:val="00F6489F"/>
    <w:rsid w:val="00F64C60"/>
    <w:rsid w:val="00F650F1"/>
    <w:rsid w:val="00F65220"/>
    <w:rsid w:val="00F65335"/>
    <w:rsid w:val="00F657CC"/>
    <w:rsid w:val="00F659A3"/>
    <w:rsid w:val="00F659B8"/>
    <w:rsid w:val="00F65D0F"/>
    <w:rsid w:val="00F66137"/>
    <w:rsid w:val="00F6619E"/>
    <w:rsid w:val="00F66284"/>
    <w:rsid w:val="00F66413"/>
    <w:rsid w:val="00F66436"/>
    <w:rsid w:val="00F66AD2"/>
    <w:rsid w:val="00F66B0E"/>
    <w:rsid w:val="00F66D5A"/>
    <w:rsid w:val="00F66EF8"/>
    <w:rsid w:val="00F66F13"/>
    <w:rsid w:val="00F670E9"/>
    <w:rsid w:val="00F671DD"/>
    <w:rsid w:val="00F6736A"/>
    <w:rsid w:val="00F675A8"/>
    <w:rsid w:val="00F67738"/>
    <w:rsid w:val="00F677B1"/>
    <w:rsid w:val="00F678EF"/>
    <w:rsid w:val="00F67AAB"/>
    <w:rsid w:val="00F67D8F"/>
    <w:rsid w:val="00F67F83"/>
    <w:rsid w:val="00F70126"/>
    <w:rsid w:val="00F703B9"/>
    <w:rsid w:val="00F703BE"/>
    <w:rsid w:val="00F70447"/>
    <w:rsid w:val="00F7044F"/>
    <w:rsid w:val="00F706A0"/>
    <w:rsid w:val="00F712D7"/>
    <w:rsid w:val="00F7137D"/>
    <w:rsid w:val="00F71699"/>
    <w:rsid w:val="00F7188E"/>
    <w:rsid w:val="00F71A8D"/>
    <w:rsid w:val="00F71BBE"/>
    <w:rsid w:val="00F71CF9"/>
    <w:rsid w:val="00F71D5B"/>
    <w:rsid w:val="00F71E1B"/>
    <w:rsid w:val="00F71EC6"/>
    <w:rsid w:val="00F71FBC"/>
    <w:rsid w:val="00F7221F"/>
    <w:rsid w:val="00F7288D"/>
    <w:rsid w:val="00F72C74"/>
    <w:rsid w:val="00F72CE5"/>
    <w:rsid w:val="00F72D10"/>
    <w:rsid w:val="00F72DA9"/>
    <w:rsid w:val="00F730ED"/>
    <w:rsid w:val="00F733ED"/>
    <w:rsid w:val="00F733F0"/>
    <w:rsid w:val="00F73429"/>
    <w:rsid w:val="00F73ACE"/>
    <w:rsid w:val="00F73EE9"/>
    <w:rsid w:val="00F74127"/>
    <w:rsid w:val="00F742C1"/>
    <w:rsid w:val="00F742E3"/>
    <w:rsid w:val="00F74527"/>
    <w:rsid w:val="00F74548"/>
    <w:rsid w:val="00F74574"/>
    <w:rsid w:val="00F74729"/>
    <w:rsid w:val="00F7476C"/>
    <w:rsid w:val="00F748CC"/>
    <w:rsid w:val="00F74E7A"/>
    <w:rsid w:val="00F74EF2"/>
    <w:rsid w:val="00F75250"/>
    <w:rsid w:val="00F757CC"/>
    <w:rsid w:val="00F757FA"/>
    <w:rsid w:val="00F75C13"/>
    <w:rsid w:val="00F76107"/>
    <w:rsid w:val="00F76146"/>
    <w:rsid w:val="00F7625C"/>
    <w:rsid w:val="00F763CB"/>
    <w:rsid w:val="00F7652C"/>
    <w:rsid w:val="00F76676"/>
    <w:rsid w:val="00F76A0C"/>
    <w:rsid w:val="00F76D51"/>
    <w:rsid w:val="00F76D9F"/>
    <w:rsid w:val="00F76EE9"/>
    <w:rsid w:val="00F76F08"/>
    <w:rsid w:val="00F77160"/>
    <w:rsid w:val="00F774C9"/>
    <w:rsid w:val="00F775AE"/>
    <w:rsid w:val="00F77689"/>
    <w:rsid w:val="00F7782F"/>
    <w:rsid w:val="00F7787C"/>
    <w:rsid w:val="00F77A3A"/>
    <w:rsid w:val="00F77ABF"/>
    <w:rsid w:val="00F77BAC"/>
    <w:rsid w:val="00F77BE8"/>
    <w:rsid w:val="00F77D9D"/>
    <w:rsid w:val="00F77F1A"/>
    <w:rsid w:val="00F8015A"/>
    <w:rsid w:val="00F801BB"/>
    <w:rsid w:val="00F802F6"/>
    <w:rsid w:val="00F8060B"/>
    <w:rsid w:val="00F80824"/>
    <w:rsid w:val="00F80923"/>
    <w:rsid w:val="00F8099B"/>
    <w:rsid w:val="00F80A8A"/>
    <w:rsid w:val="00F80D5C"/>
    <w:rsid w:val="00F80EF6"/>
    <w:rsid w:val="00F80F79"/>
    <w:rsid w:val="00F810C4"/>
    <w:rsid w:val="00F81465"/>
    <w:rsid w:val="00F815BE"/>
    <w:rsid w:val="00F817A2"/>
    <w:rsid w:val="00F819B0"/>
    <w:rsid w:val="00F820CE"/>
    <w:rsid w:val="00F820F9"/>
    <w:rsid w:val="00F82207"/>
    <w:rsid w:val="00F8224F"/>
    <w:rsid w:val="00F82295"/>
    <w:rsid w:val="00F8270E"/>
    <w:rsid w:val="00F82E01"/>
    <w:rsid w:val="00F83087"/>
    <w:rsid w:val="00F83228"/>
    <w:rsid w:val="00F8328D"/>
    <w:rsid w:val="00F8331D"/>
    <w:rsid w:val="00F8351D"/>
    <w:rsid w:val="00F83629"/>
    <w:rsid w:val="00F83729"/>
    <w:rsid w:val="00F839E8"/>
    <w:rsid w:val="00F83B81"/>
    <w:rsid w:val="00F83C64"/>
    <w:rsid w:val="00F83CC2"/>
    <w:rsid w:val="00F84152"/>
    <w:rsid w:val="00F8452C"/>
    <w:rsid w:val="00F84701"/>
    <w:rsid w:val="00F849E6"/>
    <w:rsid w:val="00F84BE2"/>
    <w:rsid w:val="00F8511A"/>
    <w:rsid w:val="00F85150"/>
    <w:rsid w:val="00F8527D"/>
    <w:rsid w:val="00F85346"/>
    <w:rsid w:val="00F85372"/>
    <w:rsid w:val="00F854C5"/>
    <w:rsid w:val="00F85725"/>
    <w:rsid w:val="00F85885"/>
    <w:rsid w:val="00F8595F"/>
    <w:rsid w:val="00F85A8F"/>
    <w:rsid w:val="00F85AFE"/>
    <w:rsid w:val="00F85E68"/>
    <w:rsid w:val="00F85F08"/>
    <w:rsid w:val="00F86163"/>
    <w:rsid w:val="00F864C9"/>
    <w:rsid w:val="00F866AB"/>
    <w:rsid w:val="00F86911"/>
    <w:rsid w:val="00F86941"/>
    <w:rsid w:val="00F86EA9"/>
    <w:rsid w:val="00F87184"/>
    <w:rsid w:val="00F87305"/>
    <w:rsid w:val="00F875C8"/>
    <w:rsid w:val="00F900C8"/>
    <w:rsid w:val="00F900D9"/>
    <w:rsid w:val="00F902DF"/>
    <w:rsid w:val="00F902E4"/>
    <w:rsid w:val="00F90A83"/>
    <w:rsid w:val="00F90BC4"/>
    <w:rsid w:val="00F90DC3"/>
    <w:rsid w:val="00F90FA0"/>
    <w:rsid w:val="00F91023"/>
    <w:rsid w:val="00F910D2"/>
    <w:rsid w:val="00F912F6"/>
    <w:rsid w:val="00F91616"/>
    <w:rsid w:val="00F9175D"/>
    <w:rsid w:val="00F917E0"/>
    <w:rsid w:val="00F91A2A"/>
    <w:rsid w:val="00F91B7D"/>
    <w:rsid w:val="00F91C99"/>
    <w:rsid w:val="00F91CFD"/>
    <w:rsid w:val="00F91D86"/>
    <w:rsid w:val="00F91D99"/>
    <w:rsid w:val="00F921D6"/>
    <w:rsid w:val="00F92340"/>
    <w:rsid w:val="00F92588"/>
    <w:rsid w:val="00F92AFE"/>
    <w:rsid w:val="00F92B82"/>
    <w:rsid w:val="00F92C09"/>
    <w:rsid w:val="00F931EF"/>
    <w:rsid w:val="00F938C1"/>
    <w:rsid w:val="00F93B7E"/>
    <w:rsid w:val="00F93DC4"/>
    <w:rsid w:val="00F93E38"/>
    <w:rsid w:val="00F93FE1"/>
    <w:rsid w:val="00F94130"/>
    <w:rsid w:val="00F94274"/>
    <w:rsid w:val="00F946F4"/>
    <w:rsid w:val="00F94854"/>
    <w:rsid w:val="00F94DDF"/>
    <w:rsid w:val="00F94DEB"/>
    <w:rsid w:val="00F95267"/>
    <w:rsid w:val="00F962F3"/>
    <w:rsid w:val="00F963DA"/>
    <w:rsid w:val="00F965DA"/>
    <w:rsid w:val="00F96CAF"/>
    <w:rsid w:val="00F96D51"/>
    <w:rsid w:val="00F96DAC"/>
    <w:rsid w:val="00F96DC9"/>
    <w:rsid w:val="00F96ED0"/>
    <w:rsid w:val="00F97297"/>
    <w:rsid w:val="00F9757C"/>
    <w:rsid w:val="00F97A32"/>
    <w:rsid w:val="00F97A60"/>
    <w:rsid w:val="00F97BC0"/>
    <w:rsid w:val="00F97DFB"/>
    <w:rsid w:val="00F97EE6"/>
    <w:rsid w:val="00FA03A4"/>
    <w:rsid w:val="00FA03E2"/>
    <w:rsid w:val="00FA042B"/>
    <w:rsid w:val="00FA05C6"/>
    <w:rsid w:val="00FA06C4"/>
    <w:rsid w:val="00FA091E"/>
    <w:rsid w:val="00FA097E"/>
    <w:rsid w:val="00FA09DB"/>
    <w:rsid w:val="00FA0CEC"/>
    <w:rsid w:val="00FA0D9C"/>
    <w:rsid w:val="00FA12A4"/>
    <w:rsid w:val="00FA15A6"/>
    <w:rsid w:val="00FA1646"/>
    <w:rsid w:val="00FA17BA"/>
    <w:rsid w:val="00FA18E6"/>
    <w:rsid w:val="00FA194B"/>
    <w:rsid w:val="00FA195C"/>
    <w:rsid w:val="00FA196E"/>
    <w:rsid w:val="00FA1A07"/>
    <w:rsid w:val="00FA1B46"/>
    <w:rsid w:val="00FA1C25"/>
    <w:rsid w:val="00FA20AB"/>
    <w:rsid w:val="00FA2170"/>
    <w:rsid w:val="00FA2189"/>
    <w:rsid w:val="00FA271B"/>
    <w:rsid w:val="00FA2976"/>
    <w:rsid w:val="00FA297F"/>
    <w:rsid w:val="00FA2AFF"/>
    <w:rsid w:val="00FA2DAE"/>
    <w:rsid w:val="00FA2E19"/>
    <w:rsid w:val="00FA2E22"/>
    <w:rsid w:val="00FA2E4D"/>
    <w:rsid w:val="00FA2E74"/>
    <w:rsid w:val="00FA2FC7"/>
    <w:rsid w:val="00FA30C4"/>
    <w:rsid w:val="00FA32B6"/>
    <w:rsid w:val="00FA3326"/>
    <w:rsid w:val="00FA3327"/>
    <w:rsid w:val="00FA3515"/>
    <w:rsid w:val="00FA358F"/>
    <w:rsid w:val="00FA3765"/>
    <w:rsid w:val="00FA39E5"/>
    <w:rsid w:val="00FA39FA"/>
    <w:rsid w:val="00FA3C0C"/>
    <w:rsid w:val="00FA40F9"/>
    <w:rsid w:val="00FA425A"/>
    <w:rsid w:val="00FA43AD"/>
    <w:rsid w:val="00FA46D2"/>
    <w:rsid w:val="00FA46D4"/>
    <w:rsid w:val="00FA47A7"/>
    <w:rsid w:val="00FA4A18"/>
    <w:rsid w:val="00FA4AB6"/>
    <w:rsid w:val="00FA59A1"/>
    <w:rsid w:val="00FA5EAD"/>
    <w:rsid w:val="00FA65B3"/>
    <w:rsid w:val="00FA6B85"/>
    <w:rsid w:val="00FA6D07"/>
    <w:rsid w:val="00FA70EA"/>
    <w:rsid w:val="00FA746B"/>
    <w:rsid w:val="00FA76BB"/>
    <w:rsid w:val="00FA76F5"/>
    <w:rsid w:val="00FA7736"/>
    <w:rsid w:val="00FA79ED"/>
    <w:rsid w:val="00FB026C"/>
    <w:rsid w:val="00FB059E"/>
    <w:rsid w:val="00FB0674"/>
    <w:rsid w:val="00FB0899"/>
    <w:rsid w:val="00FB09A4"/>
    <w:rsid w:val="00FB0C5A"/>
    <w:rsid w:val="00FB0CDF"/>
    <w:rsid w:val="00FB0E5E"/>
    <w:rsid w:val="00FB10FF"/>
    <w:rsid w:val="00FB11D0"/>
    <w:rsid w:val="00FB12BF"/>
    <w:rsid w:val="00FB16BA"/>
    <w:rsid w:val="00FB1818"/>
    <w:rsid w:val="00FB185F"/>
    <w:rsid w:val="00FB18F6"/>
    <w:rsid w:val="00FB1BB5"/>
    <w:rsid w:val="00FB1C3E"/>
    <w:rsid w:val="00FB210C"/>
    <w:rsid w:val="00FB21BE"/>
    <w:rsid w:val="00FB220F"/>
    <w:rsid w:val="00FB250B"/>
    <w:rsid w:val="00FB258C"/>
    <w:rsid w:val="00FB25A6"/>
    <w:rsid w:val="00FB263D"/>
    <w:rsid w:val="00FB267E"/>
    <w:rsid w:val="00FB2701"/>
    <w:rsid w:val="00FB29E4"/>
    <w:rsid w:val="00FB2B2B"/>
    <w:rsid w:val="00FB315B"/>
    <w:rsid w:val="00FB3506"/>
    <w:rsid w:val="00FB380F"/>
    <w:rsid w:val="00FB3A37"/>
    <w:rsid w:val="00FB3C50"/>
    <w:rsid w:val="00FB3F38"/>
    <w:rsid w:val="00FB3FDD"/>
    <w:rsid w:val="00FB421F"/>
    <w:rsid w:val="00FB438B"/>
    <w:rsid w:val="00FB45EA"/>
    <w:rsid w:val="00FB46FB"/>
    <w:rsid w:val="00FB47A8"/>
    <w:rsid w:val="00FB4805"/>
    <w:rsid w:val="00FB4870"/>
    <w:rsid w:val="00FB48BE"/>
    <w:rsid w:val="00FB4A15"/>
    <w:rsid w:val="00FB4C25"/>
    <w:rsid w:val="00FB4D1E"/>
    <w:rsid w:val="00FB4D8A"/>
    <w:rsid w:val="00FB4E21"/>
    <w:rsid w:val="00FB4E38"/>
    <w:rsid w:val="00FB4FD1"/>
    <w:rsid w:val="00FB50A8"/>
    <w:rsid w:val="00FB52E7"/>
    <w:rsid w:val="00FB538E"/>
    <w:rsid w:val="00FB5929"/>
    <w:rsid w:val="00FB5AE3"/>
    <w:rsid w:val="00FB5F15"/>
    <w:rsid w:val="00FB6196"/>
    <w:rsid w:val="00FB67DD"/>
    <w:rsid w:val="00FB694E"/>
    <w:rsid w:val="00FB6D3C"/>
    <w:rsid w:val="00FB6E39"/>
    <w:rsid w:val="00FB7361"/>
    <w:rsid w:val="00FB7592"/>
    <w:rsid w:val="00FB75D4"/>
    <w:rsid w:val="00FB7733"/>
    <w:rsid w:val="00FB79CA"/>
    <w:rsid w:val="00FB7B5A"/>
    <w:rsid w:val="00FB7F23"/>
    <w:rsid w:val="00FB7FE6"/>
    <w:rsid w:val="00FC00FE"/>
    <w:rsid w:val="00FC067F"/>
    <w:rsid w:val="00FC079A"/>
    <w:rsid w:val="00FC0807"/>
    <w:rsid w:val="00FC091D"/>
    <w:rsid w:val="00FC0B8C"/>
    <w:rsid w:val="00FC0C28"/>
    <w:rsid w:val="00FC10AA"/>
    <w:rsid w:val="00FC1310"/>
    <w:rsid w:val="00FC1736"/>
    <w:rsid w:val="00FC19EA"/>
    <w:rsid w:val="00FC1D64"/>
    <w:rsid w:val="00FC1D8A"/>
    <w:rsid w:val="00FC1FF1"/>
    <w:rsid w:val="00FC20BF"/>
    <w:rsid w:val="00FC2303"/>
    <w:rsid w:val="00FC239A"/>
    <w:rsid w:val="00FC242C"/>
    <w:rsid w:val="00FC297F"/>
    <w:rsid w:val="00FC2A21"/>
    <w:rsid w:val="00FC3400"/>
    <w:rsid w:val="00FC351B"/>
    <w:rsid w:val="00FC36FD"/>
    <w:rsid w:val="00FC3BB0"/>
    <w:rsid w:val="00FC3BBB"/>
    <w:rsid w:val="00FC3D56"/>
    <w:rsid w:val="00FC3EDC"/>
    <w:rsid w:val="00FC3F9E"/>
    <w:rsid w:val="00FC487B"/>
    <w:rsid w:val="00FC48AF"/>
    <w:rsid w:val="00FC496C"/>
    <w:rsid w:val="00FC49E4"/>
    <w:rsid w:val="00FC4A52"/>
    <w:rsid w:val="00FC4CC1"/>
    <w:rsid w:val="00FC4EA9"/>
    <w:rsid w:val="00FC4FEA"/>
    <w:rsid w:val="00FC500C"/>
    <w:rsid w:val="00FC54EE"/>
    <w:rsid w:val="00FC571E"/>
    <w:rsid w:val="00FC5B8F"/>
    <w:rsid w:val="00FC5D06"/>
    <w:rsid w:val="00FC5D6C"/>
    <w:rsid w:val="00FC66BA"/>
    <w:rsid w:val="00FC67C0"/>
    <w:rsid w:val="00FC6B1B"/>
    <w:rsid w:val="00FC6BEC"/>
    <w:rsid w:val="00FC6CE0"/>
    <w:rsid w:val="00FC6FB5"/>
    <w:rsid w:val="00FC7049"/>
    <w:rsid w:val="00FC7244"/>
    <w:rsid w:val="00FC741F"/>
    <w:rsid w:val="00FC74EB"/>
    <w:rsid w:val="00FC74EF"/>
    <w:rsid w:val="00FC764D"/>
    <w:rsid w:val="00FC7788"/>
    <w:rsid w:val="00FC7A35"/>
    <w:rsid w:val="00FC7BF2"/>
    <w:rsid w:val="00FC7DBC"/>
    <w:rsid w:val="00FC7E35"/>
    <w:rsid w:val="00FC7E9D"/>
    <w:rsid w:val="00FC7F39"/>
    <w:rsid w:val="00FD00C6"/>
    <w:rsid w:val="00FD00CE"/>
    <w:rsid w:val="00FD01EA"/>
    <w:rsid w:val="00FD020C"/>
    <w:rsid w:val="00FD0374"/>
    <w:rsid w:val="00FD040E"/>
    <w:rsid w:val="00FD045F"/>
    <w:rsid w:val="00FD0530"/>
    <w:rsid w:val="00FD07CD"/>
    <w:rsid w:val="00FD08F9"/>
    <w:rsid w:val="00FD09C6"/>
    <w:rsid w:val="00FD0B3A"/>
    <w:rsid w:val="00FD0EC3"/>
    <w:rsid w:val="00FD0F85"/>
    <w:rsid w:val="00FD10BB"/>
    <w:rsid w:val="00FD16CF"/>
    <w:rsid w:val="00FD18DB"/>
    <w:rsid w:val="00FD198C"/>
    <w:rsid w:val="00FD1AAE"/>
    <w:rsid w:val="00FD1ADA"/>
    <w:rsid w:val="00FD1DF1"/>
    <w:rsid w:val="00FD1FA1"/>
    <w:rsid w:val="00FD2126"/>
    <w:rsid w:val="00FD2182"/>
    <w:rsid w:val="00FD2231"/>
    <w:rsid w:val="00FD22D3"/>
    <w:rsid w:val="00FD22FD"/>
    <w:rsid w:val="00FD2483"/>
    <w:rsid w:val="00FD2878"/>
    <w:rsid w:val="00FD28E0"/>
    <w:rsid w:val="00FD2AA3"/>
    <w:rsid w:val="00FD2C91"/>
    <w:rsid w:val="00FD3236"/>
    <w:rsid w:val="00FD3351"/>
    <w:rsid w:val="00FD3730"/>
    <w:rsid w:val="00FD373B"/>
    <w:rsid w:val="00FD38C1"/>
    <w:rsid w:val="00FD3C32"/>
    <w:rsid w:val="00FD3D8C"/>
    <w:rsid w:val="00FD3EBE"/>
    <w:rsid w:val="00FD44CA"/>
    <w:rsid w:val="00FD479F"/>
    <w:rsid w:val="00FD48AA"/>
    <w:rsid w:val="00FD4D22"/>
    <w:rsid w:val="00FD4ED8"/>
    <w:rsid w:val="00FD525C"/>
    <w:rsid w:val="00FD554E"/>
    <w:rsid w:val="00FD5773"/>
    <w:rsid w:val="00FD57A0"/>
    <w:rsid w:val="00FD586A"/>
    <w:rsid w:val="00FD5DC6"/>
    <w:rsid w:val="00FD638A"/>
    <w:rsid w:val="00FD6579"/>
    <w:rsid w:val="00FD666B"/>
    <w:rsid w:val="00FD685C"/>
    <w:rsid w:val="00FD687F"/>
    <w:rsid w:val="00FD6AF6"/>
    <w:rsid w:val="00FD6BDC"/>
    <w:rsid w:val="00FD6E34"/>
    <w:rsid w:val="00FD6F02"/>
    <w:rsid w:val="00FD6F96"/>
    <w:rsid w:val="00FD6FA3"/>
    <w:rsid w:val="00FD77C9"/>
    <w:rsid w:val="00FD7975"/>
    <w:rsid w:val="00FD7A12"/>
    <w:rsid w:val="00FD7AD2"/>
    <w:rsid w:val="00FD7AEC"/>
    <w:rsid w:val="00FD7E9F"/>
    <w:rsid w:val="00FE0E91"/>
    <w:rsid w:val="00FE0F46"/>
    <w:rsid w:val="00FE1083"/>
    <w:rsid w:val="00FE11C1"/>
    <w:rsid w:val="00FE129C"/>
    <w:rsid w:val="00FE12D0"/>
    <w:rsid w:val="00FE13D0"/>
    <w:rsid w:val="00FE17C4"/>
    <w:rsid w:val="00FE1B06"/>
    <w:rsid w:val="00FE1B89"/>
    <w:rsid w:val="00FE1D67"/>
    <w:rsid w:val="00FE1EBC"/>
    <w:rsid w:val="00FE1F30"/>
    <w:rsid w:val="00FE1FB8"/>
    <w:rsid w:val="00FE1FDA"/>
    <w:rsid w:val="00FE2043"/>
    <w:rsid w:val="00FE2462"/>
    <w:rsid w:val="00FE27B2"/>
    <w:rsid w:val="00FE27C2"/>
    <w:rsid w:val="00FE28FC"/>
    <w:rsid w:val="00FE2985"/>
    <w:rsid w:val="00FE29A7"/>
    <w:rsid w:val="00FE2B3A"/>
    <w:rsid w:val="00FE2CC2"/>
    <w:rsid w:val="00FE2E16"/>
    <w:rsid w:val="00FE2FAA"/>
    <w:rsid w:val="00FE304F"/>
    <w:rsid w:val="00FE30E9"/>
    <w:rsid w:val="00FE3371"/>
    <w:rsid w:val="00FE37F4"/>
    <w:rsid w:val="00FE38D7"/>
    <w:rsid w:val="00FE402A"/>
    <w:rsid w:val="00FE4217"/>
    <w:rsid w:val="00FE4330"/>
    <w:rsid w:val="00FE46DC"/>
    <w:rsid w:val="00FE4964"/>
    <w:rsid w:val="00FE5215"/>
    <w:rsid w:val="00FE5441"/>
    <w:rsid w:val="00FE55F3"/>
    <w:rsid w:val="00FE5623"/>
    <w:rsid w:val="00FE57FA"/>
    <w:rsid w:val="00FE59C0"/>
    <w:rsid w:val="00FE5C75"/>
    <w:rsid w:val="00FE5CFF"/>
    <w:rsid w:val="00FE5D38"/>
    <w:rsid w:val="00FE5DE7"/>
    <w:rsid w:val="00FE5F24"/>
    <w:rsid w:val="00FE636C"/>
    <w:rsid w:val="00FE6429"/>
    <w:rsid w:val="00FE648D"/>
    <w:rsid w:val="00FE66EE"/>
    <w:rsid w:val="00FE6AC4"/>
    <w:rsid w:val="00FE70DD"/>
    <w:rsid w:val="00FE73F7"/>
    <w:rsid w:val="00FE76A9"/>
    <w:rsid w:val="00FE7772"/>
    <w:rsid w:val="00FE78C2"/>
    <w:rsid w:val="00FE79C6"/>
    <w:rsid w:val="00FE7A24"/>
    <w:rsid w:val="00FE7D30"/>
    <w:rsid w:val="00FF02D5"/>
    <w:rsid w:val="00FF050F"/>
    <w:rsid w:val="00FF0604"/>
    <w:rsid w:val="00FF0666"/>
    <w:rsid w:val="00FF0977"/>
    <w:rsid w:val="00FF09A5"/>
    <w:rsid w:val="00FF0A73"/>
    <w:rsid w:val="00FF0D99"/>
    <w:rsid w:val="00FF0EF4"/>
    <w:rsid w:val="00FF1087"/>
    <w:rsid w:val="00FF16A6"/>
    <w:rsid w:val="00FF1F8B"/>
    <w:rsid w:val="00FF2048"/>
    <w:rsid w:val="00FF2183"/>
    <w:rsid w:val="00FF21AF"/>
    <w:rsid w:val="00FF241E"/>
    <w:rsid w:val="00FF2497"/>
    <w:rsid w:val="00FF27E0"/>
    <w:rsid w:val="00FF2AC4"/>
    <w:rsid w:val="00FF2C25"/>
    <w:rsid w:val="00FF2CB0"/>
    <w:rsid w:val="00FF2DDB"/>
    <w:rsid w:val="00FF319B"/>
    <w:rsid w:val="00FF3279"/>
    <w:rsid w:val="00FF38C0"/>
    <w:rsid w:val="00FF396D"/>
    <w:rsid w:val="00FF3D1D"/>
    <w:rsid w:val="00FF3D5E"/>
    <w:rsid w:val="00FF3EF9"/>
    <w:rsid w:val="00FF4472"/>
    <w:rsid w:val="00FF4633"/>
    <w:rsid w:val="00FF5149"/>
    <w:rsid w:val="00FF516F"/>
    <w:rsid w:val="00FF51BD"/>
    <w:rsid w:val="00FF53DE"/>
    <w:rsid w:val="00FF54EE"/>
    <w:rsid w:val="00FF564A"/>
    <w:rsid w:val="00FF5779"/>
    <w:rsid w:val="00FF58BF"/>
    <w:rsid w:val="00FF5E98"/>
    <w:rsid w:val="00FF6041"/>
    <w:rsid w:val="00FF6457"/>
    <w:rsid w:val="00FF651A"/>
    <w:rsid w:val="00FF65BF"/>
    <w:rsid w:val="00FF66F7"/>
    <w:rsid w:val="00FF6790"/>
    <w:rsid w:val="00FF694A"/>
    <w:rsid w:val="00FF69A2"/>
    <w:rsid w:val="00FF6B07"/>
    <w:rsid w:val="00FF6BCC"/>
    <w:rsid w:val="00FF6CF1"/>
    <w:rsid w:val="00FF6DBA"/>
    <w:rsid w:val="00FF6EB0"/>
    <w:rsid w:val="00FF6EF8"/>
    <w:rsid w:val="00FF6F35"/>
    <w:rsid w:val="00FF7040"/>
    <w:rsid w:val="00FF719B"/>
    <w:rsid w:val="00FF720E"/>
    <w:rsid w:val="00FF72FF"/>
    <w:rsid w:val="00FF7301"/>
    <w:rsid w:val="00FF73AF"/>
    <w:rsid w:val="00FF7459"/>
    <w:rsid w:val="00FF75C7"/>
    <w:rsid w:val="00FF77BD"/>
    <w:rsid w:val="00FF7823"/>
    <w:rsid w:val="010F6654"/>
    <w:rsid w:val="01D63989"/>
    <w:rsid w:val="024C3AD2"/>
    <w:rsid w:val="02DC715C"/>
    <w:rsid w:val="031C31F6"/>
    <w:rsid w:val="0321142F"/>
    <w:rsid w:val="03712F95"/>
    <w:rsid w:val="0378CD1E"/>
    <w:rsid w:val="04064B75"/>
    <w:rsid w:val="044F527C"/>
    <w:rsid w:val="04923486"/>
    <w:rsid w:val="0531A7DF"/>
    <w:rsid w:val="05724FF6"/>
    <w:rsid w:val="05C69EEE"/>
    <w:rsid w:val="06AB7186"/>
    <w:rsid w:val="06B366E1"/>
    <w:rsid w:val="06C999E6"/>
    <w:rsid w:val="070AD6A1"/>
    <w:rsid w:val="0736A943"/>
    <w:rsid w:val="0765AD8F"/>
    <w:rsid w:val="0765F74B"/>
    <w:rsid w:val="07C04AAB"/>
    <w:rsid w:val="07DE520A"/>
    <w:rsid w:val="07E04159"/>
    <w:rsid w:val="080A30E3"/>
    <w:rsid w:val="080A8543"/>
    <w:rsid w:val="080C1EBC"/>
    <w:rsid w:val="0855D526"/>
    <w:rsid w:val="08F5E107"/>
    <w:rsid w:val="09EAE7EC"/>
    <w:rsid w:val="0A8AA986"/>
    <w:rsid w:val="0AB5F9B7"/>
    <w:rsid w:val="0B19DFDE"/>
    <w:rsid w:val="0B3DB22A"/>
    <w:rsid w:val="0BAA9A97"/>
    <w:rsid w:val="0C3FB758"/>
    <w:rsid w:val="0C816842"/>
    <w:rsid w:val="0D472411"/>
    <w:rsid w:val="0D6710E1"/>
    <w:rsid w:val="0DB37D06"/>
    <w:rsid w:val="0E5D0519"/>
    <w:rsid w:val="0E894DAC"/>
    <w:rsid w:val="0EF2E996"/>
    <w:rsid w:val="0EFF5892"/>
    <w:rsid w:val="0F310165"/>
    <w:rsid w:val="0FC2FAAB"/>
    <w:rsid w:val="0FE03223"/>
    <w:rsid w:val="102ACE0E"/>
    <w:rsid w:val="11138CF0"/>
    <w:rsid w:val="11393F7A"/>
    <w:rsid w:val="11A362CA"/>
    <w:rsid w:val="11ECE6DC"/>
    <w:rsid w:val="13574524"/>
    <w:rsid w:val="13693FA6"/>
    <w:rsid w:val="1398B264"/>
    <w:rsid w:val="13B8EDAA"/>
    <w:rsid w:val="13D3C310"/>
    <w:rsid w:val="1428A3B9"/>
    <w:rsid w:val="144C729A"/>
    <w:rsid w:val="148FC1A8"/>
    <w:rsid w:val="14DF34DB"/>
    <w:rsid w:val="1685D708"/>
    <w:rsid w:val="16D363CA"/>
    <w:rsid w:val="16E4D886"/>
    <w:rsid w:val="17022A11"/>
    <w:rsid w:val="18747DEE"/>
    <w:rsid w:val="1879FA7A"/>
    <w:rsid w:val="189B6066"/>
    <w:rsid w:val="18E616C5"/>
    <w:rsid w:val="190D3446"/>
    <w:rsid w:val="1914550F"/>
    <w:rsid w:val="198FB323"/>
    <w:rsid w:val="199A9B7B"/>
    <w:rsid w:val="1A58D726"/>
    <w:rsid w:val="1A9BA58E"/>
    <w:rsid w:val="1AA993DF"/>
    <w:rsid w:val="1B0798AF"/>
    <w:rsid w:val="1B52526D"/>
    <w:rsid w:val="1B8B0A0B"/>
    <w:rsid w:val="1BDA7A14"/>
    <w:rsid w:val="1C7BE66B"/>
    <w:rsid w:val="1C7E5269"/>
    <w:rsid w:val="1D510CE0"/>
    <w:rsid w:val="1E9D3B23"/>
    <w:rsid w:val="1F0792C2"/>
    <w:rsid w:val="1F1DAFBE"/>
    <w:rsid w:val="1F1ED09D"/>
    <w:rsid w:val="1F3FAFD0"/>
    <w:rsid w:val="1F61E82A"/>
    <w:rsid w:val="1FC529F9"/>
    <w:rsid w:val="1FE729A5"/>
    <w:rsid w:val="1FF527A8"/>
    <w:rsid w:val="201F9B03"/>
    <w:rsid w:val="20495E49"/>
    <w:rsid w:val="2053C8FC"/>
    <w:rsid w:val="20AB1975"/>
    <w:rsid w:val="215B2688"/>
    <w:rsid w:val="21848263"/>
    <w:rsid w:val="2231B1F5"/>
    <w:rsid w:val="223A3B0C"/>
    <w:rsid w:val="22493D0D"/>
    <w:rsid w:val="22CD5373"/>
    <w:rsid w:val="22FCEB36"/>
    <w:rsid w:val="22FFBEC3"/>
    <w:rsid w:val="237E427A"/>
    <w:rsid w:val="23A0299B"/>
    <w:rsid w:val="23A13047"/>
    <w:rsid w:val="23EBC588"/>
    <w:rsid w:val="242982D6"/>
    <w:rsid w:val="244D5582"/>
    <w:rsid w:val="2532A33D"/>
    <w:rsid w:val="25B27036"/>
    <w:rsid w:val="25CAE9B4"/>
    <w:rsid w:val="25CF4BB5"/>
    <w:rsid w:val="26E0E2C4"/>
    <w:rsid w:val="278B6A8A"/>
    <w:rsid w:val="27CDC1E7"/>
    <w:rsid w:val="27E12255"/>
    <w:rsid w:val="2802EFC0"/>
    <w:rsid w:val="28047BD3"/>
    <w:rsid w:val="282E7BA5"/>
    <w:rsid w:val="29442932"/>
    <w:rsid w:val="29B73105"/>
    <w:rsid w:val="29CDC507"/>
    <w:rsid w:val="29FC805B"/>
    <w:rsid w:val="2A330BB4"/>
    <w:rsid w:val="2A7CC4F1"/>
    <w:rsid w:val="2AF2DE47"/>
    <w:rsid w:val="2B344138"/>
    <w:rsid w:val="2C6C617E"/>
    <w:rsid w:val="2CC8FD67"/>
    <w:rsid w:val="2D47320B"/>
    <w:rsid w:val="2D5E4CDA"/>
    <w:rsid w:val="2DBA7961"/>
    <w:rsid w:val="2DBAA870"/>
    <w:rsid w:val="2DF36942"/>
    <w:rsid w:val="2E0B412B"/>
    <w:rsid w:val="2F4C2742"/>
    <w:rsid w:val="2F8998FA"/>
    <w:rsid w:val="30007A55"/>
    <w:rsid w:val="30D5A9DC"/>
    <w:rsid w:val="30EA4524"/>
    <w:rsid w:val="311F462B"/>
    <w:rsid w:val="31992569"/>
    <w:rsid w:val="31B89C3D"/>
    <w:rsid w:val="31FBD7AF"/>
    <w:rsid w:val="3220F788"/>
    <w:rsid w:val="32339FE3"/>
    <w:rsid w:val="325174D1"/>
    <w:rsid w:val="32786565"/>
    <w:rsid w:val="32963BFA"/>
    <w:rsid w:val="32A9AFA3"/>
    <w:rsid w:val="33D23B12"/>
    <w:rsid w:val="3492465D"/>
    <w:rsid w:val="34A7F1A4"/>
    <w:rsid w:val="34CC4864"/>
    <w:rsid w:val="34F576B6"/>
    <w:rsid w:val="361DB240"/>
    <w:rsid w:val="36A3168B"/>
    <w:rsid w:val="373D2A2A"/>
    <w:rsid w:val="37A4A5DD"/>
    <w:rsid w:val="38383B89"/>
    <w:rsid w:val="38478D23"/>
    <w:rsid w:val="384C34A3"/>
    <w:rsid w:val="390557C0"/>
    <w:rsid w:val="39900955"/>
    <w:rsid w:val="3AAE8F9D"/>
    <w:rsid w:val="3B3570BB"/>
    <w:rsid w:val="3B48C6CD"/>
    <w:rsid w:val="3B4F9E7D"/>
    <w:rsid w:val="3B897514"/>
    <w:rsid w:val="3BDC452A"/>
    <w:rsid w:val="3BE1A566"/>
    <w:rsid w:val="3D62E064"/>
    <w:rsid w:val="3D7B73E0"/>
    <w:rsid w:val="3D9587A9"/>
    <w:rsid w:val="3E5C4448"/>
    <w:rsid w:val="3E9775FE"/>
    <w:rsid w:val="3ECE5329"/>
    <w:rsid w:val="3F397E99"/>
    <w:rsid w:val="3F84FA6C"/>
    <w:rsid w:val="3F939BAB"/>
    <w:rsid w:val="3F9D1CFA"/>
    <w:rsid w:val="3FB8CE71"/>
    <w:rsid w:val="3FD45D0F"/>
    <w:rsid w:val="40443C9C"/>
    <w:rsid w:val="41BFBE44"/>
    <w:rsid w:val="41C7D8F6"/>
    <w:rsid w:val="41F54EC4"/>
    <w:rsid w:val="42160F38"/>
    <w:rsid w:val="424E9700"/>
    <w:rsid w:val="4275DB57"/>
    <w:rsid w:val="4288E1A0"/>
    <w:rsid w:val="434948AF"/>
    <w:rsid w:val="442B5BEE"/>
    <w:rsid w:val="44402C9B"/>
    <w:rsid w:val="452C43AE"/>
    <w:rsid w:val="45704C23"/>
    <w:rsid w:val="45904451"/>
    <w:rsid w:val="45D8A27C"/>
    <w:rsid w:val="45E57EB0"/>
    <w:rsid w:val="4634F4C7"/>
    <w:rsid w:val="465D91D5"/>
    <w:rsid w:val="46F6C9BB"/>
    <w:rsid w:val="47033AD2"/>
    <w:rsid w:val="479DDB0A"/>
    <w:rsid w:val="47D9D78B"/>
    <w:rsid w:val="484F9C66"/>
    <w:rsid w:val="4867E06A"/>
    <w:rsid w:val="48687CDA"/>
    <w:rsid w:val="490E3EB2"/>
    <w:rsid w:val="497C81FA"/>
    <w:rsid w:val="4B68EAC7"/>
    <w:rsid w:val="4BAC96EC"/>
    <w:rsid w:val="4BD1BA73"/>
    <w:rsid w:val="4BD32483"/>
    <w:rsid w:val="4C4CAA98"/>
    <w:rsid w:val="4CA0DA60"/>
    <w:rsid w:val="4CB60462"/>
    <w:rsid w:val="4DB1D519"/>
    <w:rsid w:val="4DCA1ED8"/>
    <w:rsid w:val="4E14057B"/>
    <w:rsid w:val="4E6AFB47"/>
    <w:rsid w:val="4E78318B"/>
    <w:rsid w:val="4E86AFB7"/>
    <w:rsid w:val="4EAE2692"/>
    <w:rsid w:val="4EB43BA7"/>
    <w:rsid w:val="4EF4FC58"/>
    <w:rsid w:val="4FE30799"/>
    <w:rsid w:val="503E0FED"/>
    <w:rsid w:val="50790F59"/>
    <w:rsid w:val="50AE89FE"/>
    <w:rsid w:val="50B7CF43"/>
    <w:rsid w:val="51152D46"/>
    <w:rsid w:val="511F5B0F"/>
    <w:rsid w:val="51513E5D"/>
    <w:rsid w:val="519CC035"/>
    <w:rsid w:val="51AA8244"/>
    <w:rsid w:val="527DD97B"/>
    <w:rsid w:val="52E16A19"/>
    <w:rsid w:val="52F350BE"/>
    <w:rsid w:val="5304D613"/>
    <w:rsid w:val="53B70DBF"/>
    <w:rsid w:val="54A584AB"/>
    <w:rsid w:val="54F7F0BB"/>
    <w:rsid w:val="5507ADB1"/>
    <w:rsid w:val="551DE0B6"/>
    <w:rsid w:val="55899EBD"/>
    <w:rsid w:val="55E6EF97"/>
    <w:rsid w:val="56924353"/>
    <w:rsid w:val="57124F6F"/>
    <w:rsid w:val="5730517B"/>
    <w:rsid w:val="57AB3F30"/>
    <w:rsid w:val="582F600F"/>
    <w:rsid w:val="584C81C0"/>
    <w:rsid w:val="59013CC2"/>
    <w:rsid w:val="5937FC78"/>
    <w:rsid w:val="597E4106"/>
    <w:rsid w:val="59AC7ACE"/>
    <w:rsid w:val="59B846C9"/>
    <w:rsid w:val="59BAC6E2"/>
    <w:rsid w:val="59BFDA61"/>
    <w:rsid w:val="59F0C660"/>
    <w:rsid w:val="5A7023E9"/>
    <w:rsid w:val="5AF95D28"/>
    <w:rsid w:val="5B9B35E3"/>
    <w:rsid w:val="5C354881"/>
    <w:rsid w:val="5CBA76E5"/>
    <w:rsid w:val="5CC6C74F"/>
    <w:rsid w:val="5CFB7872"/>
    <w:rsid w:val="5D0713F0"/>
    <w:rsid w:val="5D3B3676"/>
    <w:rsid w:val="5D73138E"/>
    <w:rsid w:val="5DCA6A73"/>
    <w:rsid w:val="5E90000B"/>
    <w:rsid w:val="5F03AA16"/>
    <w:rsid w:val="5F2090D0"/>
    <w:rsid w:val="5FD50FAE"/>
    <w:rsid w:val="6000486C"/>
    <w:rsid w:val="60489CD9"/>
    <w:rsid w:val="605D5C92"/>
    <w:rsid w:val="6083B1EE"/>
    <w:rsid w:val="61666AAB"/>
    <w:rsid w:val="61CCB10F"/>
    <w:rsid w:val="62026C9A"/>
    <w:rsid w:val="62365F0D"/>
    <w:rsid w:val="627A0A3E"/>
    <w:rsid w:val="6456FC8D"/>
    <w:rsid w:val="64E6F1F6"/>
    <w:rsid w:val="65232600"/>
    <w:rsid w:val="65DA435F"/>
    <w:rsid w:val="667070DF"/>
    <w:rsid w:val="66CB98A1"/>
    <w:rsid w:val="66D0B51F"/>
    <w:rsid w:val="6700E8FE"/>
    <w:rsid w:val="671804BD"/>
    <w:rsid w:val="6745D1FF"/>
    <w:rsid w:val="675FFBE7"/>
    <w:rsid w:val="67652643"/>
    <w:rsid w:val="6797F00B"/>
    <w:rsid w:val="679D70C5"/>
    <w:rsid w:val="6855001B"/>
    <w:rsid w:val="68B2F699"/>
    <w:rsid w:val="68FD00C3"/>
    <w:rsid w:val="6932D2B6"/>
    <w:rsid w:val="694C82D8"/>
    <w:rsid w:val="698E4709"/>
    <w:rsid w:val="6A06346F"/>
    <w:rsid w:val="6A6B7D95"/>
    <w:rsid w:val="6A7FF5D9"/>
    <w:rsid w:val="6AAD8AD3"/>
    <w:rsid w:val="6B4CD477"/>
    <w:rsid w:val="6BB1B9C8"/>
    <w:rsid w:val="6C1DBCF4"/>
    <w:rsid w:val="6C51DF6E"/>
    <w:rsid w:val="6C8592F0"/>
    <w:rsid w:val="6C8814C5"/>
    <w:rsid w:val="6D7B50B4"/>
    <w:rsid w:val="6DEC68B6"/>
    <w:rsid w:val="6E8D3158"/>
    <w:rsid w:val="6EE4E519"/>
    <w:rsid w:val="7016032D"/>
    <w:rsid w:val="7019956D"/>
    <w:rsid w:val="70438E54"/>
    <w:rsid w:val="70A39878"/>
    <w:rsid w:val="70B9CE2A"/>
    <w:rsid w:val="70F6B05C"/>
    <w:rsid w:val="71D43B4C"/>
    <w:rsid w:val="7259C83D"/>
    <w:rsid w:val="725A9CDB"/>
    <w:rsid w:val="738123C4"/>
    <w:rsid w:val="741EB8C3"/>
    <w:rsid w:val="7425EE1F"/>
    <w:rsid w:val="744845AB"/>
    <w:rsid w:val="745EBA79"/>
    <w:rsid w:val="747ABF1F"/>
    <w:rsid w:val="74C07C78"/>
    <w:rsid w:val="74C293BB"/>
    <w:rsid w:val="74CDB141"/>
    <w:rsid w:val="74F35F0C"/>
    <w:rsid w:val="74FDAB3F"/>
    <w:rsid w:val="756A7FF1"/>
    <w:rsid w:val="76646510"/>
    <w:rsid w:val="76721D0B"/>
    <w:rsid w:val="76C9CE1E"/>
    <w:rsid w:val="76E20734"/>
    <w:rsid w:val="77A7B112"/>
    <w:rsid w:val="780703F5"/>
    <w:rsid w:val="78BB5F14"/>
    <w:rsid w:val="78BD9E92"/>
    <w:rsid w:val="78C91F28"/>
    <w:rsid w:val="790841A3"/>
    <w:rsid w:val="7937C062"/>
    <w:rsid w:val="79F8C65F"/>
    <w:rsid w:val="7A76038E"/>
    <w:rsid w:val="7AF7C08B"/>
    <w:rsid w:val="7B4F1F2B"/>
    <w:rsid w:val="7B6CBC1A"/>
    <w:rsid w:val="7BA19413"/>
    <w:rsid w:val="7BE58E3C"/>
    <w:rsid w:val="7C011856"/>
    <w:rsid w:val="7C217BF5"/>
    <w:rsid w:val="7C93DD94"/>
    <w:rsid w:val="7C9B27A1"/>
    <w:rsid w:val="7CB7FB48"/>
    <w:rsid w:val="7CC0AF5E"/>
    <w:rsid w:val="7CF6AC29"/>
    <w:rsid w:val="7D1D9FBA"/>
    <w:rsid w:val="7EC9A9E3"/>
    <w:rsid w:val="7F320D3A"/>
    <w:rsid w:val="7F50E227"/>
    <w:rsid w:val="7F92B7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054C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C25"/>
    <w:pPr>
      <w:spacing w:before="120" w:after="120"/>
    </w:pPr>
    <w:rPr>
      <w:rFonts w:ascii="Arial" w:hAnsi="Arial"/>
      <w:color w:val="000000" w:themeColor="text1"/>
    </w:rPr>
  </w:style>
  <w:style w:type="paragraph" w:styleId="Heading1">
    <w:name w:val="heading 1"/>
    <w:basedOn w:val="ListParagraph"/>
    <w:next w:val="Normal"/>
    <w:link w:val="Heading1Char"/>
    <w:uiPriority w:val="9"/>
    <w:qFormat/>
    <w:rsid w:val="00B877B6"/>
    <w:pPr>
      <w:numPr>
        <w:numId w:val="1"/>
      </w:numPr>
      <w:spacing w:before="240" w:after="60"/>
      <w:outlineLvl w:val="0"/>
    </w:pPr>
    <w:rPr>
      <w:b/>
      <w:color w:val="134163" w:themeColor="accent6" w:themeShade="80"/>
      <w:sz w:val="32"/>
    </w:rPr>
  </w:style>
  <w:style w:type="paragraph" w:styleId="Heading2">
    <w:name w:val="heading 2"/>
    <w:basedOn w:val="Heading1"/>
    <w:next w:val="Normal"/>
    <w:link w:val="Heading2Char"/>
    <w:uiPriority w:val="9"/>
    <w:unhideWhenUsed/>
    <w:qFormat/>
    <w:rsid w:val="001E2D52"/>
    <w:pPr>
      <w:numPr>
        <w:numId w:val="0"/>
      </w:numPr>
      <w:ind w:left="425" w:hanging="425"/>
      <w:outlineLvl w:val="1"/>
    </w:pPr>
    <w:rPr>
      <w:i/>
      <w:sz w:val="28"/>
      <w:szCs w:val="26"/>
      <w:lang w:val="en-US"/>
    </w:rPr>
  </w:style>
  <w:style w:type="paragraph" w:styleId="Heading3">
    <w:name w:val="heading 3"/>
    <w:basedOn w:val="Normal"/>
    <w:next w:val="Normal"/>
    <w:link w:val="Heading3Char"/>
    <w:uiPriority w:val="9"/>
    <w:unhideWhenUsed/>
    <w:qFormat/>
    <w:rsid w:val="00F07C82"/>
    <w:pPr>
      <w:keepNext/>
      <w:keepLines/>
      <w:spacing w:before="240" w:after="60"/>
      <w:outlineLvl w:val="2"/>
    </w:pPr>
    <w:rPr>
      <w:rFonts w:eastAsiaTheme="majorEastAsia" w:cstheme="majorBidi"/>
      <w:b/>
      <w:color w:val="1A495C" w:themeColor="accent1" w:themeShade="7F"/>
      <w:sz w:val="26"/>
      <w:szCs w:val="24"/>
    </w:rPr>
  </w:style>
  <w:style w:type="paragraph" w:styleId="Heading4">
    <w:name w:val="heading 4"/>
    <w:basedOn w:val="Normal"/>
    <w:next w:val="Normal"/>
    <w:link w:val="Heading4Char"/>
    <w:uiPriority w:val="9"/>
    <w:unhideWhenUsed/>
    <w:qFormat/>
    <w:rsid w:val="00000A66"/>
    <w:pPr>
      <w:keepNext/>
      <w:keepLines/>
      <w:spacing w:before="240" w:after="60"/>
      <w:outlineLvl w:val="3"/>
    </w:pPr>
    <w:rPr>
      <w:rFonts w:eastAsiaTheme="majorEastAsia" w:cstheme="majorBidi"/>
      <w:b/>
      <w:i/>
      <w:iCs/>
      <w:color w:val="134163" w:themeColor="accent6" w:themeShade="80"/>
    </w:rPr>
  </w:style>
  <w:style w:type="paragraph" w:styleId="Heading5">
    <w:name w:val="heading 5"/>
    <w:basedOn w:val="Normal"/>
    <w:next w:val="Normal"/>
    <w:link w:val="Heading5Char"/>
    <w:uiPriority w:val="9"/>
    <w:unhideWhenUsed/>
    <w:qFormat/>
    <w:rsid w:val="00000A66"/>
    <w:pPr>
      <w:keepNext/>
      <w:keepLines/>
      <w:spacing w:before="40" w:after="0"/>
      <w:outlineLvl w:val="4"/>
    </w:pPr>
    <w:rPr>
      <w:rFonts w:eastAsiaTheme="majorEastAsia" w:cstheme="majorBidi"/>
      <w:color w:val="134163" w:themeColor="accent6" w:themeShade="80"/>
    </w:rPr>
  </w:style>
  <w:style w:type="paragraph" w:styleId="Heading6">
    <w:name w:val="heading 6"/>
    <w:basedOn w:val="Normal"/>
    <w:next w:val="Normal"/>
    <w:link w:val="Heading6Char"/>
    <w:uiPriority w:val="9"/>
    <w:unhideWhenUsed/>
    <w:qFormat/>
    <w:rsid w:val="00893545"/>
    <w:pPr>
      <w:keepNext/>
      <w:outlineLvl w:val="5"/>
    </w:pPr>
    <w:rPr>
      <w:sz w:val="20"/>
    </w:rPr>
  </w:style>
  <w:style w:type="paragraph" w:styleId="Heading7">
    <w:name w:val="heading 7"/>
    <w:basedOn w:val="Normal"/>
    <w:next w:val="Normal"/>
    <w:link w:val="Heading7Char"/>
    <w:uiPriority w:val="9"/>
    <w:unhideWhenUsed/>
    <w:qFormat/>
    <w:rsid w:val="00290C25"/>
    <w:pPr>
      <w:keepNext/>
      <w:outlineLvl w:val="6"/>
    </w:pPr>
    <w:rPr>
      <w:rFonts w:cs="Arial"/>
      <w:sz w:val="20"/>
      <w:szCs w:val="20"/>
    </w:rPr>
  </w:style>
  <w:style w:type="paragraph" w:styleId="Heading8">
    <w:name w:val="heading 8"/>
    <w:basedOn w:val="Normal"/>
    <w:next w:val="Normal"/>
    <w:link w:val="Heading8Char"/>
    <w:uiPriority w:val="9"/>
    <w:unhideWhenUsed/>
    <w:qFormat/>
    <w:rsid w:val="00DC6EFD"/>
    <w:pPr>
      <w:keepNext/>
      <w:outlineLvl w:val="7"/>
    </w:pPr>
    <w:rPr>
      <w:sz w:val="20"/>
    </w:rPr>
  </w:style>
  <w:style w:type="paragraph" w:styleId="Heading9">
    <w:name w:val="heading 9"/>
    <w:basedOn w:val="Normal"/>
    <w:next w:val="Normal"/>
    <w:link w:val="Heading9Char"/>
    <w:uiPriority w:val="9"/>
    <w:unhideWhenUsed/>
    <w:qFormat/>
    <w:rsid w:val="00DC6EFD"/>
    <w:pPr>
      <w:keepNext/>
      <w:contextualSpacing/>
      <w:outlineLvl w:val="8"/>
    </w:pPr>
    <w:rPr>
      <w:rFonts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B356D3"/>
    <w:pPr>
      <w:ind w:left="720"/>
      <w:contextualSpacing/>
    </w:pPr>
  </w:style>
  <w:style w:type="character" w:customStyle="1" w:styleId="Heading1Char">
    <w:name w:val="Heading 1 Char"/>
    <w:basedOn w:val="DefaultParagraphFont"/>
    <w:link w:val="Heading1"/>
    <w:uiPriority w:val="9"/>
    <w:rsid w:val="00F07C82"/>
    <w:rPr>
      <w:rFonts w:ascii="Arial" w:hAnsi="Arial"/>
      <w:b/>
      <w:color w:val="134163" w:themeColor="accent6" w:themeShade="80"/>
      <w:sz w:val="32"/>
    </w:rPr>
  </w:style>
  <w:style w:type="paragraph" w:styleId="Header">
    <w:name w:val="header"/>
    <w:basedOn w:val="Normal"/>
    <w:link w:val="HeaderChar"/>
    <w:uiPriority w:val="99"/>
    <w:unhideWhenUsed/>
    <w:rsid w:val="00113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52A"/>
  </w:style>
  <w:style w:type="paragraph" w:styleId="Footer">
    <w:name w:val="footer"/>
    <w:basedOn w:val="Normal"/>
    <w:link w:val="FooterChar"/>
    <w:uiPriority w:val="99"/>
    <w:unhideWhenUsed/>
    <w:rsid w:val="00113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52A"/>
  </w:style>
  <w:style w:type="paragraph" w:styleId="FootnoteText">
    <w:name w:val="footnote text"/>
    <w:basedOn w:val="Normal"/>
    <w:link w:val="FootnoteTextChar"/>
    <w:uiPriority w:val="99"/>
    <w:unhideWhenUsed/>
    <w:rsid w:val="00A81BC4"/>
    <w:pPr>
      <w:spacing w:after="0" w:line="240" w:lineRule="auto"/>
    </w:pPr>
    <w:rPr>
      <w:sz w:val="18"/>
      <w:szCs w:val="20"/>
    </w:rPr>
  </w:style>
  <w:style w:type="character" w:customStyle="1" w:styleId="FootnoteTextChar">
    <w:name w:val="Footnote Text Char"/>
    <w:basedOn w:val="DefaultParagraphFont"/>
    <w:link w:val="FootnoteText"/>
    <w:uiPriority w:val="99"/>
    <w:rsid w:val="00A81BC4"/>
    <w:rPr>
      <w:rFonts w:ascii="Arial" w:hAnsi="Arial"/>
      <w:color w:val="000000" w:themeColor="text1"/>
      <w:sz w:val="18"/>
      <w:szCs w:val="20"/>
    </w:rPr>
  </w:style>
  <w:style w:type="character" w:styleId="FootnoteReference">
    <w:name w:val="footnote reference"/>
    <w:basedOn w:val="DefaultParagraphFont"/>
    <w:uiPriority w:val="99"/>
    <w:semiHidden/>
    <w:unhideWhenUsed/>
    <w:rsid w:val="003F196F"/>
    <w:rPr>
      <w:vertAlign w:val="superscript"/>
    </w:rPr>
  </w:style>
  <w:style w:type="character" w:customStyle="1" w:styleId="Heading2Char">
    <w:name w:val="Heading 2 Char"/>
    <w:basedOn w:val="DefaultParagraphFont"/>
    <w:link w:val="Heading2"/>
    <w:uiPriority w:val="9"/>
    <w:rsid w:val="001E2D52"/>
    <w:rPr>
      <w:rFonts w:ascii="Arial" w:hAnsi="Arial"/>
      <w:b/>
      <w:i/>
      <w:color w:val="134163" w:themeColor="accent6" w:themeShade="80"/>
      <w:sz w:val="28"/>
      <w:szCs w:val="26"/>
      <w:lang w:val="en-US"/>
    </w:rPr>
  </w:style>
  <w:style w:type="paragraph" w:styleId="BalloonText">
    <w:name w:val="Balloon Text"/>
    <w:basedOn w:val="Normal"/>
    <w:link w:val="BalloonTextChar"/>
    <w:uiPriority w:val="99"/>
    <w:semiHidden/>
    <w:unhideWhenUsed/>
    <w:rsid w:val="00411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5E1"/>
    <w:rPr>
      <w:rFonts w:ascii="Segoe UI" w:hAnsi="Segoe UI" w:cs="Segoe UI"/>
      <w:sz w:val="18"/>
      <w:szCs w:val="18"/>
    </w:rPr>
  </w:style>
  <w:style w:type="character" w:styleId="CommentReference">
    <w:name w:val="annotation reference"/>
    <w:basedOn w:val="DefaultParagraphFont"/>
    <w:uiPriority w:val="99"/>
    <w:semiHidden/>
    <w:unhideWhenUsed/>
    <w:rsid w:val="003C2778"/>
    <w:rPr>
      <w:sz w:val="16"/>
      <w:szCs w:val="16"/>
    </w:rPr>
  </w:style>
  <w:style w:type="paragraph" w:styleId="CommentText">
    <w:name w:val="annotation text"/>
    <w:basedOn w:val="Normal"/>
    <w:link w:val="CommentTextChar"/>
    <w:uiPriority w:val="99"/>
    <w:unhideWhenUsed/>
    <w:rsid w:val="003C2778"/>
    <w:pPr>
      <w:spacing w:line="240" w:lineRule="auto"/>
    </w:pPr>
    <w:rPr>
      <w:sz w:val="20"/>
      <w:szCs w:val="20"/>
    </w:rPr>
  </w:style>
  <w:style w:type="character" w:customStyle="1" w:styleId="CommentTextChar">
    <w:name w:val="Comment Text Char"/>
    <w:basedOn w:val="DefaultParagraphFont"/>
    <w:link w:val="CommentText"/>
    <w:uiPriority w:val="99"/>
    <w:rsid w:val="003C2778"/>
    <w:rPr>
      <w:sz w:val="20"/>
      <w:szCs w:val="20"/>
    </w:rPr>
  </w:style>
  <w:style w:type="paragraph" w:styleId="CommentSubject">
    <w:name w:val="annotation subject"/>
    <w:basedOn w:val="CommentText"/>
    <w:next w:val="CommentText"/>
    <w:link w:val="CommentSubjectChar"/>
    <w:uiPriority w:val="99"/>
    <w:unhideWhenUsed/>
    <w:rsid w:val="003C2778"/>
    <w:rPr>
      <w:b/>
      <w:bCs/>
    </w:rPr>
  </w:style>
  <w:style w:type="character" w:customStyle="1" w:styleId="CommentSubjectChar">
    <w:name w:val="Comment Subject Char"/>
    <w:basedOn w:val="CommentTextChar"/>
    <w:link w:val="CommentSubject"/>
    <w:uiPriority w:val="99"/>
    <w:rsid w:val="003C2778"/>
    <w:rPr>
      <w:b/>
      <w:bCs/>
      <w:sz w:val="20"/>
      <w:szCs w:val="20"/>
    </w:rPr>
  </w:style>
  <w:style w:type="paragraph" w:styleId="NoSpacing">
    <w:name w:val="No Spacing"/>
    <w:link w:val="NoSpacingChar"/>
    <w:uiPriority w:val="1"/>
    <w:qFormat/>
    <w:rsid w:val="00F07C82"/>
    <w:pPr>
      <w:spacing w:before="120" w:after="120"/>
    </w:pPr>
    <w:rPr>
      <w:rFonts w:ascii="Arial" w:eastAsiaTheme="minorEastAsia" w:hAnsi="Arial"/>
      <w:color w:val="000000" w:themeColor="text1"/>
    </w:rPr>
  </w:style>
  <w:style w:type="character" w:customStyle="1" w:styleId="NoSpacingChar">
    <w:name w:val="No Spacing Char"/>
    <w:basedOn w:val="DefaultParagraphFont"/>
    <w:link w:val="NoSpacing"/>
    <w:uiPriority w:val="1"/>
    <w:rsid w:val="00F07C82"/>
    <w:rPr>
      <w:rFonts w:ascii="Arial" w:eastAsiaTheme="minorEastAsia" w:hAnsi="Arial"/>
      <w:color w:val="000000" w:themeColor="text1"/>
    </w:rPr>
  </w:style>
  <w:style w:type="paragraph" w:styleId="TOCHeading">
    <w:name w:val="TOC Heading"/>
    <w:basedOn w:val="Heading1"/>
    <w:next w:val="Normal"/>
    <w:uiPriority w:val="39"/>
    <w:unhideWhenUsed/>
    <w:qFormat/>
    <w:rsid w:val="00DE2A53"/>
    <w:pPr>
      <w:keepNext/>
      <w:keepLines/>
      <w:numPr>
        <w:numId w:val="0"/>
      </w:numPr>
      <w:spacing w:after="0"/>
      <w:contextualSpacing w:val="0"/>
      <w:outlineLvl w:val="9"/>
    </w:pPr>
    <w:rPr>
      <w:rFonts w:eastAsiaTheme="majorEastAsia" w:cstheme="majorBidi"/>
      <w:b w:val="0"/>
      <w:color w:val="276E8B" w:themeColor="accent1" w:themeShade="BF"/>
      <w:szCs w:val="32"/>
    </w:rPr>
  </w:style>
  <w:style w:type="paragraph" w:styleId="TOC1">
    <w:name w:val="toc 1"/>
    <w:basedOn w:val="Normal"/>
    <w:next w:val="Normal"/>
    <w:autoRedefine/>
    <w:uiPriority w:val="39"/>
    <w:unhideWhenUsed/>
    <w:rsid w:val="00E511A2"/>
    <w:pPr>
      <w:tabs>
        <w:tab w:val="left" w:pos="440"/>
        <w:tab w:val="right" w:leader="dot" w:pos="9016"/>
      </w:tabs>
      <w:spacing w:after="100"/>
    </w:pPr>
  </w:style>
  <w:style w:type="paragraph" w:styleId="TOC2">
    <w:name w:val="toc 2"/>
    <w:basedOn w:val="Normal"/>
    <w:next w:val="Normal"/>
    <w:autoRedefine/>
    <w:uiPriority w:val="39"/>
    <w:unhideWhenUsed/>
    <w:rsid w:val="00B204F4"/>
    <w:pPr>
      <w:tabs>
        <w:tab w:val="left" w:pos="880"/>
        <w:tab w:val="right" w:leader="dot" w:pos="9016"/>
      </w:tabs>
      <w:spacing w:after="100"/>
      <w:ind w:left="220"/>
    </w:pPr>
  </w:style>
  <w:style w:type="character" w:styleId="Hyperlink">
    <w:name w:val="Hyperlink"/>
    <w:basedOn w:val="DefaultParagraphFont"/>
    <w:uiPriority w:val="99"/>
    <w:unhideWhenUsed/>
    <w:rsid w:val="000D776C"/>
    <w:rPr>
      <w:color w:val="1C6194" w:themeColor="accent6" w:themeShade="BF"/>
      <w:u w:val="single"/>
    </w:rPr>
  </w:style>
  <w:style w:type="character" w:styleId="Strong">
    <w:name w:val="Strong"/>
    <w:basedOn w:val="DefaultParagraphFont"/>
    <w:uiPriority w:val="22"/>
    <w:qFormat/>
    <w:rsid w:val="00F1015C"/>
    <w:rPr>
      <w:rFonts w:ascii="Arial" w:hAnsi="Arial"/>
      <w:b/>
      <w:bCs/>
      <w:sz w:val="22"/>
    </w:rPr>
  </w:style>
  <w:style w:type="character" w:customStyle="1" w:styleId="Heading3Char">
    <w:name w:val="Heading 3 Char"/>
    <w:basedOn w:val="DefaultParagraphFont"/>
    <w:link w:val="Heading3"/>
    <w:uiPriority w:val="9"/>
    <w:rsid w:val="00F07C82"/>
    <w:rPr>
      <w:rFonts w:ascii="Arial" w:eastAsiaTheme="majorEastAsia" w:hAnsi="Arial" w:cstheme="majorBidi"/>
      <w:b/>
      <w:color w:val="1A495C" w:themeColor="accent1" w:themeShade="7F"/>
      <w:sz w:val="26"/>
      <w:szCs w:val="24"/>
    </w:rPr>
  </w:style>
  <w:style w:type="character" w:customStyle="1" w:styleId="Heading4Char">
    <w:name w:val="Heading 4 Char"/>
    <w:basedOn w:val="DefaultParagraphFont"/>
    <w:link w:val="Heading4"/>
    <w:uiPriority w:val="9"/>
    <w:rsid w:val="00000A66"/>
    <w:rPr>
      <w:rFonts w:ascii="Arial" w:eastAsiaTheme="majorEastAsia" w:hAnsi="Arial" w:cstheme="majorBidi"/>
      <w:b/>
      <w:i/>
      <w:iCs/>
      <w:color w:val="134163" w:themeColor="accent6" w:themeShade="80"/>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 Number Char,List Paragraph1 Char"/>
    <w:basedOn w:val="DefaultParagraphFont"/>
    <w:link w:val="ListParagraph"/>
    <w:uiPriority w:val="34"/>
    <w:qFormat/>
    <w:locked/>
    <w:rsid w:val="00F8328D"/>
  </w:style>
  <w:style w:type="paragraph" w:styleId="Revision">
    <w:name w:val="Revision"/>
    <w:hidden/>
    <w:uiPriority w:val="99"/>
    <w:semiHidden/>
    <w:rsid w:val="00DA282E"/>
    <w:pPr>
      <w:spacing w:after="0" w:line="240" w:lineRule="auto"/>
    </w:pPr>
  </w:style>
  <w:style w:type="paragraph" w:styleId="TOC3">
    <w:name w:val="toc 3"/>
    <w:basedOn w:val="Normal"/>
    <w:next w:val="Normal"/>
    <w:autoRedefine/>
    <w:uiPriority w:val="39"/>
    <w:unhideWhenUsed/>
    <w:rsid w:val="005348A5"/>
    <w:pPr>
      <w:tabs>
        <w:tab w:val="left" w:pos="1320"/>
        <w:tab w:val="right" w:leader="dot" w:pos="9016"/>
      </w:tabs>
      <w:spacing w:after="100"/>
      <w:ind w:left="440"/>
    </w:pPr>
  </w:style>
  <w:style w:type="table" w:styleId="TableGrid">
    <w:name w:val="Table Grid"/>
    <w:basedOn w:val="TableNormal"/>
    <w:uiPriority w:val="39"/>
    <w:rsid w:val="007D6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405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F1015C"/>
    <w:rPr>
      <w:rFonts w:ascii="Arial" w:hAnsi="Arial"/>
      <w:i/>
      <w:iCs/>
      <w:sz w:val="22"/>
    </w:rPr>
  </w:style>
  <w:style w:type="table" w:styleId="GridTable4-Accent1">
    <w:name w:val="Grid Table 4 Accent 1"/>
    <w:basedOn w:val="TableNormal"/>
    <w:uiPriority w:val="49"/>
    <w:rsid w:val="00205FE1"/>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EndnoteText">
    <w:name w:val="endnote text"/>
    <w:basedOn w:val="Normal"/>
    <w:link w:val="EndnoteTextChar"/>
    <w:uiPriority w:val="99"/>
    <w:semiHidden/>
    <w:unhideWhenUsed/>
    <w:rsid w:val="004925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2542"/>
    <w:rPr>
      <w:sz w:val="20"/>
      <w:szCs w:val="20"/>
    </w:rPr>
  </w:style>
  <w:style w:type="character" w:styleId="EndnoteReference">
    <w:name w:val="endnote reference"/>
    <w:basedOn w:val="DefaultParagraphFont"/>
    <w:uiPriority w:val="99"/>
    <w:semiHidden/>
    <w:unhideWhenUsed/>
    <w:rsid w:val="00492542"/>
    <w:rPr>
      <w:vertAlign w:val="superscript"/>
    </w:rPr>
  </w:style>
  <w:style w:type="character" w:styleId="IntenseEmphasis">
    <w:name w:val="Intense Emphasis"/>
    <w:basedOn w:val="DefaultParagraphFont"/>
    <w:uiPriority w:val="21"/>
    <w:qFormat/>
    <w:rsid w:val="00F1015C"/>
    <w:rPr>
      <w:rFonts w:ascii="Arial" w:hAnsi="Arial"/>
      <w:i/>
      <w:iCs/>
      <w:color w:val="3494BA" w:themeColor="accent1"/>
      <w:sz w:val="22"/>
    </w:rPr>
  </w:style>
  <w:style w:type="paragraph" w:styleId="Caption">
    <w:name w:val="caption"/>
    <w:basedOn w:val="Normal"/>
    <w:next w:val="Normal"/>
    <w:uiPriority w:val="35"/>
    <w:unhideWhenUsed/>
    <w:qFormat/>
    <w:rsid w:val="008C4B4D"/>
    <w:pPr>
      <w:spacing w:after="200" w:line="240" w:lineRule="auto"/>
    </w:pPr>
    <w:rPr>
      <w:i/>
      <w:iCs/>
      <w:color w:val="373545" w:themeColor="text2"/>
      <w:sz w:val="18"/>
      <w:szCs w:val="18"/>
    </w:rPr>
  </w:style>
  <w:style w:type="character" w:styleId="FollowedHyperlink">
    <w:name w:val="FollowedHyperlink"/>
    <w:basedOn w:val="DefaultParagraphFont"/>
    <w:uiPriority w:val="99"/>
    <w:semiHidden/>
    <w:unhideWhenUsed/>
    <w:rsid w:val="00E33DD6"/>
    <w:rPr>
      <w:color w:val="9F6715" w:themeColor="followedHyperlink"/>
      <w:u w:val="single"/>
    </w:rPr>
  </w:style>
  <w:style w:type="character" w:styleId="SubtleEmphasis">
    <w:name w:val="Subtle Emphasis"/>
    <w:basedOn w:val="DefaultParagraphFont"/>
    <w:uiPriority w:val="19"/>
    <w:qFormat/>
    <w:rsid w:val="00F1015C"/>
    <w:rPr>
      <w:rFonts w:ascii="Arial" w:hAnsi="Arial"/>
      <w:i/>
      <w:iCs/>
      <w:color w:val="404040" w:themeColor="text1" w:themeTint="BF"/>
      <w:sz w:val="22"/>
    </w:rPr>
  </w:style>
  <w:style w:type="table" w:styleId="PlainTable3">
    <w:name w:val="Plain Table 3"/>
    <w:basedOn w:val="TableNormal"/>
    <w:uiPriority w:val="43"/>
    <w:rsid w:val="008608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yperlink1">
    <w:name w:val="Hyperlink1"/>
    <w:basedOn w:val="DefaultParagraphFont"/>
    <w:uiPriority w:val="99"/>
    <w:unhideWhenUsed/>
    <w:rsid w:val="00F87305"/>
    <w:rPr>
      <w:color w:val="6B9F25"/>
      <w:u w:val="single"/>
    </w:rPr>
  </w:style>
  <w:style w:type="paragraph" w:styleId="Quote">
    <w:name w:val="Quote"/>
    <w:basedOn w:val="Normal"/>
    <w:next w:val="Normal"/>
    <w:link w:val="QuoteChar"/>
    <w:uiPriority w:val="29"/>
    <w:qFormat/>
    <w:rsid w:val="00F101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1015C"/>
    <w:rPr>
      <w:rFonts w:ascii="Arial" w:hAnsi="Arial"/>
      <w:i/>
      <w:iCs/>
      <w:color w:val="404040" w:themeColor="text1" w:themeTint="BF"/>
    </w:rPr>
  </w:style>
  <w:style w:type="character" w:customStyle="1" w:styleId="Heading5Char">
    <w:name w:val="Heading 5 Char"/>
    <w:basedOn w:val="DefaultParagraphFont"/>
    <w:link w:val="Heading5"/>
    <w:uiPriority w:val="9"/>
    <w:rsid w:val="00000A66"/>
    <w:rPr>
      <w:rFonts w:ascii="Arial" w:eastAsiaTheme="majorEastAsia" w:hAnsi="Arial" w:cstheme="majorBidi"/>
      <w:color w:val="134163" w:themeColor="accent6" w:themeShade="80"/>
    </w:rPr>
  </w:style>
  <w:style w:type="paragraph" w:styleId="BodyText">
    <w:name w:val="Body Text"/>
    <w:basedOn w:val="Normal"/>
    <w:link w:val="BodyTextChar"/>
    <w:uiPriority w:val="99"/>
    <w:unhideWhenUsed/>
    <w:rsid w:val="00C4128F"/>
    <w:pPr>
      <w:spacing w:after="0"/>
    </w:pPr>
    <w:rPr>
      <w:rFonts w:eastAsia="Times New Roman" w:cs="Arial"/>
      <w:color w:val="000000"/>
      <w:lang w:eastAsia="en-AU"/>
    </w:rPr>
  </w:style>
  <w:style w:type="character" w:customStyle="1" w:styleId="BodyTextChar">
    <w:name w:val="Body Text Char"/>
    <w:basedOn w:val="DefaultParagraphFont"/>
    <w:link w:val="BodyText"/>
    <w:uiPriority w:val="99"/>
    <w:rsid w:val="00C4128F"/>
    <w:rPr>
      <w:rFonts w:ascii="Arial" w:eastAsia="Times New Roman" w:hAnsi="Arial" w:cs="Arial"/>
      <w:color w:val="000000"/>
      <w:lang w:eastAsia="en-AU"/>
    </w:rPr>
  </w:style>
  <w:style w:type="character" w:customStyle="1" w:styleId="Heading6Char">
    <w:name w:val="Heading 6 Char"/>
    <w:basedOn w:val="DefaultParagraphFont"/>
    <w:link w:val="Heading6"/>
    <w:uiPriority w:val="9"/>
    <w:rsid w:val="00893545"/>
    <w:rPr>
      <w:rFonts w:ascii="Arial" w:hAnsi="Arial"/>
      <w:color w:val="000000" w:themeColor="text1"/>
      <w:sz w:val="20"/>
    </w:rPr>
  </w:style>
  <w:style w:type="character" w:customStyle="1" w:styleId="Heading7Char">
    <w:name w:val="Heading 7 Char"/>
    <w:basedOn w:val="DefaultParagraphFont"/>
    <w:link w:val="Heading7"/>
    <w:uiPriority w:val="9"/>
    <w:rsid w:val="00290C25"/>
    <w:rPr>
      <w:rFonts w:ascii="Arial" w:hAnsi="Arial" w:cs="Arial"/>
      <w:color w:val="000000" w:themeColor="text1"/>
      <w:sz w:val="20"/>
      <w:szCs w:val="20"/>
    </w:rPr>
  </w:style>
  <w:style w:type="character" w:customStyle="1" w:styleId="Heading8Char">
    <w:name w:val="Heading 8 Char"/>
    <w:basedOn w:val="DefaultParagraphFont"/>
    <w:link w:val="Heading8"/>
    <w:uiPriority w:val="9"/>
    <w:rsid w:val="00DC6EFD"/>
    <w:rPr>
      <w:rFonts w:ascii="Arial" w:hAnsi="Arial"/>
      <w:color w:val="000000" w:themeColor="text1"/>
      <w:sz w:val="20"/>
    </w:rPr>
  </w:style>
  <w:style w:type="character" w:customStyle="1" w:styleId="Heading9Char">
    <w:name w:val="Heading 9 Char"/>
    <w:basedOn w:val="DefaultParagraphFont"/>
    <w:link w:val="Heading9"/>
    <w:uiPriority w:val="9"/>
    <w:rsid w:val="00DC6EFD"/>
    <w:rPr>
      <w:rFonts w:ascii="Arial" w:hAnsi="Arial" w:cs="Arial"/>
      <w:color w:val="000000" w:themeColor="text1"/>
      <w:sz w:val="20"/>
      <w:szCs w:val="20"/>
    </w:rPr>
  </w:style>
  <w:style w:type="paragraph" w:styleId="BodyTextIndent">
    <w:name w:val="Body Text Indent"/>
    <w:basedOn w:val="Normal"/>
    <w:link w:val="BodyTextIndentChar"/>
    <w:uiPriority w:val="99"/>
    <w:unhideWhenUsed/>
    <w:rsid w:val="003D003C"/>
    <w:pPr>
      <w:ind w:left="3544" w:hanging="2104"/>
    </w:pPr>
    <w:rPr>
      <w:sz w:val="20"/>
    </w:rPr>
  </w:style>
  <w:style w:type="character" w:customStyle="1" w:styleId="BodyTextIndentChar">
    <w:name w:val="Body Text Indent Char"/>
    <w:basedOn w:val="DefaultParagraphFont"/>
    <w:link w:val="BodyTextIndent"/>
    <w:uiPriority w:val="99"/>
    <w:rsid w:val="003D003C"/>
    <w:rPr>
      <w:rFonts w:ascii="Arial" w:hAnsi="Arial"/>
      <w:color w:val="000000" w:themeColor="text1"/>
      <w:sz w:val="20"/>
    </w:rPr>
  </w:style>
  <w:style w:type="paragraph" w:customStyle="1" w:styleId="commentcontentpara">
    <w:name w:val="commentcontentpara"/>
    <w:basedOn w:val="Normal"/>
    <w:rsid w:val="009F4237"/>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DB67C4"/>
  </w:style>
  <w:style w:type="paragraph" w:customStyle="1" w:styleId="paragraph">
    <w:name w:val="paragraph"/>
    <w:basedOn w:val="Normal"/>
    <w:rsid w:val="00DB67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DB67C4"/>
  </w:style>
  <w:style w:type="character" w:customStyle="1" w:styleId="superscript">
    <w:name w:val="superscript"/>
    <w:basedOn w:val="DefaultParagraphFont"/>
    <w:rsid w:val="00DB67C4"/>
  </w:style>
  <w:style w:type="character" w:styleId="UnresolvedMention">
    <w:name w:val="Unresolved Mention"/>
    <w:basedOn w:val="DefaultParagraphFont"/>
    <w:uiPriority w:val="99"/>
    <w:unhideWhenUsed/>
    <w:rsid w:val="00B069CF"/>
    <w:rPr>
      <w:color w:val="605E5C"/>
      <w:shd w:val="clear" w:color="auto" w:fill="E1DFDD"/>
    </w:rPr>
  </w:style>
  <w:style w:type="character" w:styleId="Mention">
    <w:name w:val="Mention"/>
    <w:basedOn w:val="DefaultParagraphFont"/>
    <w:uiPriority w:val="99"/>
    <w:unhideWhenUsed/>
    <w:rsid w:val="00E27F0C"/>
    <w:rPr>
      <w:color w:val="2B579A"/>
      <w:shd w:val="clear" w:color="auto" w:fill="E1DFDD"/>
    </w:rPr>
  </w:style>
  <w:style w:type="table" w:styleId="GridTable4-Accent6">
    <w:name w:val="Grid Table 4 Accent 6"/>
    <w:basedOn w:val="TableNormal"/>
    <w:uiPriority w:val="49"/>
    <w:rsid w:val="005C704A"/>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Accent1">
    <w:name w:val="List Table 3 Accent 1"/>
    <w:basedOn w:val="TableNormal"/>
    <w:uiPriority w:val="48"/>
    <w:rsid w:val="00141B3C"/>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character" w:customStyle="1" w:styleId="UnresolvedMention1">
    <w:name w:val="Unresolved Mention1"/>
    <w:basedOn w:val="DefaultParagraphFont"/>
    <w:uiPriority w:val="99"/>
    <w:unhideWhenUsed/>
    <w:rsid w:val="00570ECC"/>
    <w:rPr>
      <w:color w:val="605E5C"/>
      <w:shd w:val="clear" w:color="auto" w:fill="E1DFDD"/>
    </w:rPr>
  </w:style>
  <w:style w:type="character" w:customStyle="1" w:styleId="Mention1">
    <w:name w:val="Mention1"/>
    <w:basedOn w:val="DefaultParagraphFont"/>
    <w:uiPriority w:val="99"/>
    <w:unhideWhenUsed/>
    <w:rsid w:val="00570EC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253">
      <w:bodyDiv w:val="1"/>
      <w:marLeft w:val="0"/>
      <w:marRight w:val="0"/>
      <w:marTop w:val="0"/>
      <w:marBottom w:val="0"/>
      <w:divBdr>
        <w:top w:val="none" w:sz="0" w:space="0" w:color="auto"/>
        <w:left w:val="none" w:sz="0" w:space="0" w:color="auto"/>
        <w:bottom w:val="none" w:sz="0" w:space="0" w:color="auto"/>
        <w:right w:val="none" w:sz="0" w:space="0" w:color="auto"/>
      </w:divBdr>
      <w:divsChild>
        <w:div w:id="452745537">
          <w:marLeft w:val="0"/>
          <w:marRight w:val="0"/>
          <w:marTop w:val="0"/>
          <w:marBottom w:val="0"/>
          <w:divBdr>
            <w:top w:val="none" w:sz="0" w:space="0" w:color="auto"/>
            <w:left w:val="none" w:sz="0" w:space="0" w:color="auto"/>
            <w:bottom w:val="none" w:sz="0" w:space="0" w:color="auto"/>
            <w:right w:val="none" w:sz="0" w:space="0" w:color="auto"/>
          </w:divBdr>
        </w:div>
        <w:div w:id="483858215">
          <w:marLeft w:val="0"/>
          <w:marRight w:val="0"/>
          <w:marTop w:val="0"/>
          <w:marBottom w:val="0"/>
          <w:divBdr>
            <w:top w:val="none" w:sz="0" w:space="0" w:color="auto"/>
            <w:left w:val="none" w:sz="0" w:space="0" w:color="auto"/>
            <w:bottom w:val="none" w:sz="0" w:space="0" w:color="auto"/>
            <w:right w:val="none" w:sz="0" w:space="0" w:color="auto"/>
          </w:divBdr>
        </w:div>
        <w:div w:id="1011569963">
          <w:marLeft w:val="0"/>
          <w:marRight w:val="0"/>
          <w:marTop w:val="0"/>
          <w:marBottom w:val="0"/>
          <w:divBdr>
            <w:top w:val="none" w:sz="0" w:space="0" w:color="auto"/>
            <w:left w:val="none" w:sz="0" w:space="0" w:color="auto"/>
            <w:bottom w:val="none" w:sz="0" w:space="0" w:color="auto"/>
            <w:right w:val="none" w:sz="0" w:space="0" w:color="auto"/>
          </w:divBdr>
        </w:div>
        <w:div w:id="1342856165">
          <w:marLeft w:val="0"/>
          <w:marRight w:val="0"/>
          <w:marTop w:val="0"/>
          <w:marBottom w:val="0"/>
          <w:divBdr>
            <w:top w:val="none" w:sz="0" w:space="0" w:color="auto"/>
            <w:left w:val="none" w:sz="0" w:space="0" w:color="auto"/>
            <w:bottom w:val="none" w:sz="0" w:space="0" w:color="auto"/>
            <w:right w:val="none" w:sz="0" w:space="0" w:color="auto"/>
          </w:divBdr>
          <w:divsChild>
            <w:div w:id="1098260024">
              <w:marLeft w:val="0"/>
              <w:marRight w:val="0"/>
              <w:marTop w:val="30"/>
              <w:marBottom w:val="30"/>
              <w:divBdr>
                <w:top w:val="none" w:sz="0" w:space="0" w:color="auto"/>
                <w:left w:val="none" w:sz="0" w:space="0" w:color="auto"/>
                <w:bottom w:val="none" w:sz="0" w:space="0" w:color="auto"/>
                <w:right w:val="none" w:sz="0" w:space="0" w:color="auto"/>
              </w:divBdr>
              <w:divsChild>
                <w:div w:id="54399505">
                  <w:marLeft w:val="0"/>
                  <w:marRight w:val="0"/>
                  <w:marTop w:val="0"/>
                  <w:marBottom w:val="0"/>
                  <w:divBdr>
                    <w:top w:val="none" w:sz="0" w:space="0" w:color="auto"/>
                    <w:left w:val="none" w:sz="0" w:space="0" w:color="auto"/>
                    <w:bottom w:val="none" w:sz="0" w:space="0" w:color="auto"/>
                    <w:right w:val="none" w:sz="0" w:space="0" w:color="auto"/>
                  </w:divBdr>
                  <w:divsChild>
                    <w:div w:id="206063110">
                      <w:marLeft w:val="0"/>
                      <w:marRight w:val="0"/>
                      <w:marTop w:val="0"/>
                      <w:marBottom w:val="0"/>
                      <w:divBdr>
                        <w:top w:val="none" w:sz="0" w:space="0" w:color="auto"/>
                        <w:left w:val="none" w:sz="0" w:space="0" w:color="auto"/>
                        <w:bottom w:val="none" w:sz="0" w:space="0" w:color="auto"/>
                        <w:right w:val="none" w:sz="0" w:space="0" w:color="auto"/>
                      </w:divBdr>
                    </w:div>
                  </w:divsChild>
                </w:div>
                <w:div w:id="63722234">
                  <w:marLeft w:val="0"/>
                  <w:marRight w:val="0"/>
                  <w:marTop w:val="0"/>
                  <w:marBottom w:val="0"/>
                  <w:divBdr>
                    <w:top w:val="none" w:sz="0" w:space="0" w:color="auto"/>
                    <w:left w:val="none" w:sz="0" w:space="0" w:color="auto"/>
                    <w:bottom w:val="none" w:sz="0" w:space="0" w:color="auto"/>
                    <w:right w:val="none" w:sz="0" w:space="0" w:color="auto"/>
                  </w:divBdr>
                  <w:divsChild>
                    <w:div w:id="629552999">
                      <w:marLeft w:val="0"/>
                      <w:marRight w:val="0"/>
                      <w:marTop w:val="0"/>
                      <w:marBottom w:val="0"/>
                      <w:divBdr>
                        <w:top w:val="none" w:sz="0" w:space="0" w:color="auto"/>
                        <w:left w:val="none" w:sz="0" w:space="0" w:color="auto"/>
                        <w:bottom w:val="none" w:sz="0" w:space="0" w:color="auto"/>
                        <w:right w:val="none" w:sz="0" w:space="0" w:color="auto"/>
                      </w:divBdr>
                    </w:div>
                  </w:divsChild>
                </w:div>
                <w:div w:id="89474241">
                  <w:marLeft w:val="0"/>
                  <w:marRight w:val="0"/>
                  <w:marTop w:val="0"/>
                  <w:marBottom w:val="0"/>
                  <w:divBdr>
                    <w:top w:val="none" w:sz="0" w:space="0" w:color="auto"/>
                    <w:left w:val="none" w:sz="0" w:space="0" w:color="auto"/>
                    <w:bottom w:val="none" w:sz="0" w:space="0" w:color="auto"/>
                    <w:right w:val="none" w:sz="0" w:space="0" w:color="auto"/>
                  </w:divBdr>
                  <w:divsChild>
                    <w:div w:id="464127977">
                      <w:marLeft w:val="0"/>
                      <w:marRight w:val="0"/>
                      <w:marTop w:val="0"/>
                      <w:marBottom w:val="0"/>
                      <w:divBdr>
                        <w:top w:val="none" w:sz="0" w:space="0" w:color="auto"/>
                        <w:left w:val="none" w:sz="0" w:space="0" w:color="auto"/>
                        <w:bottom w:val="none" w:sz="0" w:space="0" w:color="auto"/>
                        <w:right w:val="none" w:sz="0" w:space="0" w:color="auto"/>
                      </w:divBdr>
                    </w:div>
                    <w:div w:id="1427459155">
                      <w:marLeft w:val="0"/>
                      <w:marRight w:val="0"/>
                      <w:marTop w:val="0"/>
                      <w:marBottom w:val="0"/>
                      <w:divBdr>
                        <w:top w:val="none" w:sz="0" w:space="0" w:color="auto"/>
                        <w:left w:val="none" w:sz="0" w:space="0" w:color="auto"/>
                        <w:bottom w:val="none" w:sz="0" w:space="0" w:color="auto"/>
                        <w:right w:val="none" w:sz="0" w:space="0" w:color="auto"/>
                      </w:divBdr>
                    </w:div>
                  </w:divsChild>
                </w:div>
                <w:div w:id="95177883">
                  <w:marLeft w:val="0"/>
                  <w:marRight w:val="0"/>
                  <w:marTop w:val="0"/>
                  <w:marBottom w:val="0"/>
                  <w:divBdr>
                    <w:top w:val="none" w:sz="0" w:space="0" w:color="auto"/>
                    <w:left w:val="none" w:sz="0" w:space="0" w:color="auto"/>
                    <w:bottom w:val="none" w:sz="0" w:space="0" w:color="auto"/>
                    <w:right w:val="none" w:sz="0" w:space="0" w:color="auto"/>
                  </w:divBdr>
                  <w:divsChild>
                    <w:div w:id="549461518">
                      <w:marLeft w:val="0"/>
                      <w:marRight w:val="0"/>
                      <w:marTop w:val="0"/>
                      <w:marBottom w:val="0"/>
                      <w:divBdr>
                        <w:top w:val="none" w:sz="0" w:space="0" w:color="auto"/>
                        <w:left w:val="none" w:sz="0" w:space="0" w:color="auto"/>
                        <w:bottom w:val="none" w:sz="0" w:space="0" w:color="auto"/>
                        <w:right w:val="none" w:sz="0" w:space="0" w:color="auto"/>
                      </w:divBdr>
                    </w:div>
                  </w:divsChild>
                </w:div>
                <w:div w:id="97794164">
                  <w:marLeft w:val="0"/>
                  <w:marRight w:val="0"/>
                  <w:marTop w:val="0"/>
                  <w:marBottom w:val="0"/>
                  <w:divBdr>
                    <w:top w:val="none" w:sz="0" w:space="0" w:color="auto"/>
                    <w:left w:val="none" w:sz="0" w:space="0" w:color="auto"/>
                    <w:bottom w:val="none" w:sz="0" w:space="0" w:color="auto"/>
                    <w:right w:val="none" w:sz="0" w:space="0" w:color="auto"/>
                  </w:divBdr>
                  <w:divsChild>
                    <w:div w:id="1530222591">
                      <w:marLeft w:val="0"/>
                      <w:marRight w:val="0"/>
                      <w:marTop w:val="0"/>
                      <w:marBottom w:val="0"/>
                      <w:divBdr>
                        <w:top w:val="none" w:sz="0" w:space="0" w:color="auto"/>
                        <w:left w:val="none" w:sz="0" w:space="0" w:color="auto"/>
                        <w:bottom w:val="none" w:sz="0" w:space="0" w:color="auto"/>
                        <w:right w:val="none" w:sz="0" w:space="0" w:color="auto"/>
                      </w:divBdr>
                    </w:div>
                  </w:divsChild>
                </w:div>
                <w:div w:id="201946170">
                  <w:marLeft w:val="0"/>
                  <w:marRight w:val="0"/>
                  <w:marTop w:val="0"/>
                  <w:marBottom w:val="0"/>
                  <w:divBdr>
                    <w:top w:val="none" w:sz="0" w:space="0" w:color="auto"/>
                    <w:left w:val="none" w:sz="0" w:space="0" w:color="auto"/>
                    <w:bottom w:val="none" w:sz="0" w:space="0" w:color="auto"/>
                    <w:right w:val="none" w:sz="0" w:space="0" w:color="auto"/>
                  </w:divBdr>
                  <w:divsChild>
                    <w:div w:id="2017229102">
                      <w:marLeft w:val="0"/>
                      <w:marRight w:val="0"/>
                      <w:marTop w:val="0"/>
                      <w:marBottom w:val="0"/>
                      <w:divBdr>
                        <w:top w:val="none" w:sz="0" w:space="0" w:color="auto"/>
                        <w:left w:val="none" w:sz="0" w:space="0" w:color="auto"/>
                        <w:bottom w:val="none" w:sz="0" w:space="0" w:color="auto"/>
                        <w:right w:val="none" w:sz="0" w:space="0" w:color="auto"/>
                      </w:divBdr>
                    </w:div>
                  </w:divsChild>
                </w:div>
                <w:div w:id="284315541">
                  <w:marLeft w:val="0"/>
                  <w:marRight w:val="0"/>
                  <w:marTop w:val="0"/>
                  <w:marBottom w:val="0"/>
                  <w:divBdr>
                    <w:top w:val="none" w:sz="0" w:space="0" w:color="auto"/>
                    <w:left w:val="none" w:sz="0" w:space="0" w:color="auto"/>
                    <w:bottom w:val="none" w:sz="0" w:space="0" w:color="auto"/>
                    <w:right w:val="none" w:sz="0" w:space="0" w:color="auto"/>
                  </w:divBdr>
                  <w:divsChild>
                    <w:div w:id="1173648513">
                      <w:marLeft w:val="0"/>
                      <w:marRight w:val="0"/>
                      <w:marTop w:val="0"/>
                      <w:marBottom w:val="0"/>
                      <w:divBdr>
                        <w:top w:val="none" w:sz="0" w:space="0" w:color="auto"/>
                        <w:left w:val="none" w:sz="0" w:space="0" w:color="auto"/>
                        <w:bottom w:val="none" w:sz="0" w:space="0" w:color="auto"/>
                        <w:right w:val="none" w:sz="0" w:space="0" w:color="auto"/>
                      </w:divBdr>
                    </w:div>
                  </w:divsChild>
                </w:div>
                <w:div w:id="289014416">
                  <w:marLeft w:val="0"/>
                  <w:marRight w:val="0"/>
                  <w:marTop w:val="0"/>
                  <w:marBottom w:val="0"/>
                  <w:divBdr>
                    <w:top w:val="none" w:sz="0" w:space="0" w:color="auto"/>
                    <w:left w:val="none" w:sz="0" w:space="0" w:color="auto"/>
                    <w:bottom w:val="none" w:sz="0" w:space="0" w:color="auto"/>
                    <w:right w:val="none" w:sz="0" w:space="0" w:color="auto"/>
                  </w:divBdr>
                  <w:divsChild>
                    <w:div w:id="1933079384">
                      <w:marLeft w:val="0"/>
                      <w:marRight w:val="0"/>
                      <w:marTop w:val="0"/>
                      <w:marBottom w:val="0"/>
                      <w:divBdr>
                        <w:top w:val="none" w:sz="0" w:space="0" w:color="auto"/>
                        <w:left w:val="none" w:sz="0" w:space="0" w:color="auto"/>
                        <w:bottom w:val="none" w:sz="0" w:space="0" w:color="auto"/>
                        <w:right w:val="none" w:sz="0" w:space="0" w:color="auto"/>
                      </w:divBdr>
                    </w:div>
                  </w:divsChild>
                </w:div>
                <w:div w:id="320500019">
                  <w:marLeft w:val="0"/>
                  <w:marRight w:val="0"/>
                  <w:marTop w:val="0"/>
                  <w:marBottom w:val="0"/>
                  <w:divBdr>
                    <w:top w:val="none" w:sz="0" w:space="0" w:color="auto"/>
                    <w:left w:val="none" w:sz="0" w:space="0" w:color="auto"/>
                    <w:bottom w:val="none" w:sz="0" w:space="0" w:color="auto"/>
                    <w:right w:val="none" w:sz="0" w:space="0" w:color="auto"/>
                  </w:divBdr>
                  <w:divsChild>
                    <w:div w:id="1138844089">
                      <w:marLeft w:val="0"/>
                      <w:marRight w:val="0"/>
                      <w:marTop w:val="0"/>
                      <w:marBottom w:val="0"/>
                      <w:divBdr>
                        <w:top w:val="none" w:sz="0" w:space="0" w:color="auto"/>
                        <w:left w:val="none" w:sz="0" w:space="0" w:color="auto"/>
                        <w:bottom w:val="none" w:sz="0" w:space="0" w:color="auto"/>
                        <w:right w:val="none" w:sz="0" w:space="0" w:color="auto"/>
                      </w:divBdr>
                    </w:div>
                  </w:divsChild>
                </w:div>
                <w:div w:id="548567925">
                  <w:marLeft w:val="0"/>
                  <w:marRight w:val="0"/>
                  <w:marTop w:val="0"/>
                  <w:marBottom w:val="0"/>
                  <w:divBdr>
                    <w:top w:val="none" w:sz="0" w:space="0" w:color="auto"/>
                    <w:left w:val="none" w:sz="0" w:space="0" w:color="auto"/>
                    <w:bottom w:val="none" w:sz="0" w:space="0" w:color="auto"/>
                    <w:right w:val="none" w:sz="0" w:space="0" w:color="auto"/>
                  </w:divBdr>
                  <w:divsChild>
                    <w:div w:id="431098097">
                      <w:marLeft w:val="0"/>
                      <w:marRight w:val="0"/>
                      <w:marTop w:val="0"/>
                      <w:marBottom w:val="0"/>
                      <w:divBdr>
                        <w:top w:val="none" w:sz="0" w:space="0" w:color="auto"/>
                        <w:left w:val="none" w:sz="0" w:space="0" w:color="auto"/>
                        <w:bottom w:val="none" w:sz="0" w:space="0" w:color="auto"/>
                        <w:right w:val="none" w:sz="0" w:space="0" w:color="auto"/>
                      </w:divBdr>
                    </w:div>
                  </w:divsChild>
                </w:div>
                <w:div w:id="606039644">
                  <w:marLeft w:val="0"/>
                  <w:marRight w:val="0"/>
                  <w:marTop w:val="0"/>
                  <w:marBottom w:val="0"/>
                  <w:divBdr>
                    <w:top w:val="none" w:sz="0" w:space="0" w:color="auto"/>
                    <w:left w:val="none" w:sz="0" w:space="0" w:color="auto"/>
                    <w:bottom w:val="none" w:sz="0" w:space="0" w:color="auto"/>
                    <w:right w:val="none" w:sz="0" w:space="0" w:color="auto"/>
                  </w:divBdr>
                  <w:divsChild>
                    <w:div w:id="1718771823">
                      <w:marLeft w:val="0"/>
                      <w:marRight w:val="0"/>
                      <w:marTop w:val="0"/>
                      <w:marBottom w:val="0"/>
                      <w:divBdr>
                        <w:top w:val="none" w:sz="0" w:space="0" w:color="auto"/>
                        <w:left w:val="none" w:sz="0" w:space="0" w:color="auto"/>
                        <w:bottom w:val="none" w:sz="0" w:space="0" w:color="auto"/>
                        <w:right w:val="none" w:sz="0" w:space="0" w:color="auto"/>
                      </w:divBdr>
                    </w:div>
                  </w:divsChild>
                </w:div>
                <w:div w:id="630063930">
                  <w:marLeft w:val="0"/>
                  <w:marRight w:val="0"/>
                  <w:marTop w:val="0"/>
                  <w:marBottom w:val="0"/>
                  <w:divBdr>
                    <w:top w:val="none" w:sz="0" w:space="0" w:color="auto"/>
                    <w:left w:val="none" w:sz="0" w:space="0" w:color="auto"/>
                    <w:bottom w:val="none" w:sz="0" w:space="0" w:color="auto"/>
                    <w:right w:val="none" w:sz="0" w:space="0" w:color="auto"/>
                  </w:divBdr>
                  <w:divsChild>
                    <w:div w:id="84621627">
                      <w:marLeft w:val="0"/>
                      <w:marRight w:val="0"/>
                      <w:marTop w:val="0"/>
                      <w:marBottom w:val="0"/>
                      <w:divBdr>
                        <w:top w:val="none" w:sz="0" w:space="0" w:color="auto"/>
                        <w:left w:val="none" w:sz="0" w:space="0" w:color="auto"/>
                        <w:bottom w:val="none" w:sz="0" w:space="0" w:color="auto"/>
                        <w:right w:val="none" w:sz="0" w:space="0" w:color="auto"/>
                      </w:divBdr>
                    </w:div>
                  </w:divsChild>
                </w:div>
                <w:div w:id="665977478">
                  <w:marLeft w:val="0"/>
                  <w:marRight w:val="0"/>
                  <w:marTop w:val="0"/>
                  <w:marBottom w:val="0"/>
                  <w:divBdr>
                    <w:top w:val="none" w:sz="0" w:space="0" w:color="auto"/>
                    <w:left w:val="none" w:sz="0" w:space="0" w:color="auto"/>
                    <w:bottom w:val="none" w:sz="0" w:space="0" w:color="auto"/>
                    <w:right w:val="none" w:sz="0" w:space="0" w:color="auto"/>
                  </w:divBdr>
                  <w:divsChild>
                    <w:div w:id="1773356922">
                      <w:marLeft w:val="0"/>
                      <w:marRight w:val="0"/>
                      <w:marTop w:val="0"/>
                      <w:marBottom w:val="0"/>
                      <w:divBdr>
                        <w:top w:val="none" w:sz="0" w:space="0" w:color="auto"/>
                        <w:left w:val="none" w:sz="0" w:space="0" w:color="auto"/>
                        <w:bottom w:val="none" w:sz="0" w:space="0" w:color="auto"/>
                        <w:right w:val="none" w:sz="0" w:space="0" w:color="auto"/>
                      </w:divBdr>
                    </w:div>
                  </w:divsChild>
                </w:div>
                <w:div w:id="722558546">
                  <w:marLeft w:val="0"/>
                  <w:marRight w:val="0"/>
                  <w:marTop w:val="0"/>
                  <w:marBottom w:val="0"/>
                  <w:divBdr>
                    <w:top w:val="none" w:sz="0" w:space="0" w:color="auto"/>
                    <w:left w:val="none" w:sz="0" w:space="0" w:color="auto"/>
                    <w:bottom w:val="none" w:sz="0" w:space="0" w:color="auto"/>
                    <w:right w:val="none" w:sz="0" w:space="0" w:color="auto"/>
                  </w:divBdr>
                  <w:divsChild>
                    <w:div w:id="823859199">
                      <w:marLeft w:val="0"/>
                      <w:marRight w:val="0"/>
                      <w:marTop w:val="0"/>
                      <w:marBottom w:val="0"/>
                      <w:divBdr>
                        <w:top w:val="none" w:sz="0" w:space="0" w:color="auto"/>
                        <w:left w:val="none" w:sz="0" w:space="0" w:color="auto"/>
                        <w:bottom w:val="none" w:sz="0" w:space="0" w:color="auto"/>
                        <w:right w:val="none" w:sz="0" w:space="0" w:color="auto"/>
                      </w:divBdr>
                    </w:div>
                  </w:divsChild>
                </w:div>
                <w:div w:id="753740308">
                  <w:marLeft w:val="0"/>
                  <w:marRight w:val="0"/>
                  <w:marTop w:val="0"/>
                  <w:marBottom w:val="0"/>
                  <w:divBdr>
                    <w:top w:val="none" w:sz="0" w:space="0" w:color="auto"/>
                    <w:left w:val="none" w:sz="0" w:space="0" w:color="auto"/>
                    <w:bottom w:val="none" w:sz="0" w:space="0" w:color="auto"/>
                    <w:right w:val="none" w:sz="0" w:space="0" w:color="auto"/>
                  </w:divBdr>
                  <w:divsChild>
                    <w:div w:id="161287130">
                      <w:marLeft w:val="0"/>
                      <w:marRight w:val="0"/>
                      <w:marTop w:val="0"/>
                      <w:marBottom w:val="0"/>
                      <w:divBdr>
                        <w:top w:val="none" w:sz="0" w:space="0" w:color="auto"/>
                        <w:left w:val="none" w:sz="0" w:space="0" w:color="auto"/>
                        <w:bottom w:val="none" w:sz="0" w:space="0" w:color="auto"/>
                        <w:right w:val="none" w:sz="0" w:space="0" w:color="auto"/>
                      </w:divBdr>
                    </w:div>
                  </w:divsChild>
                </w:div>
                <w:div w:id="777020927">
                  <w:marLeft w:val="0"/>
                  <w:marRight w:val="0"/>
                  <w:marTop w:val="0"/>
                  <w:marBottom w:val="0"/>
                  <w:divBdr>
                    <w:top w:val="none" w:sz="0" w:space="0" w:color="auto"/>
                    <w:left w:val="none" w:sz="0" w:space="0" w:color="auto"/>
                    <w:bottom w:val="none" w:sz="0" w:space="0" w:color="auto"/>
                    <w:right w:val="none" w:sz="0" w:space="0" w:color="auto"/>
                  </w:divBdr>
                  <w:divsChild>
                    <w:div w:id="1009866679">
                      <w:marLeft w:val="0"/>
                      <w:marRight w:val="0"/>
                      <w:marTop w:val="0"/>
                      <w:marBottom w:val="0"/>
                      <w:divBdr>
                        <w:top w:val="none" w:sz="0" w:space="0" w:color="auto"/>
                        <w:left w:val="none" w:sz="0" w:space="0" w:color="auto"/>
                        <w:bottom w:val="none" w:sz="0" w:space="0" w:color="auto"/>
                        <w:right w:val="none" w:sz="0" w:space="0" w:color="auto"/>
                      </w:divBdr>
                    </w:div>
                  </w:divsChild>
                </w:div>
                <w:div w:id="823548468">
                  <w:marLeft w:val="0"/>
                  <w:marRight w:val="0"/>
                  <w:marTop w:val="0"/>
                  <w:marBottom w:val="0"/>
                  <w:divBdr>
                    <w:top w:val="none" w:sz="0" w:space="0" w:color="auto"/>
                    <w:left w:val="none" w:sz="0" w:space="0" w:color="auto"/>
                    <w:bottom w:val="none" w:sz="0" w:space="0" w:color="auto"/>
                    <w:right w:val="none" w:sz="0" w:space="0" w:color="auto"/>
                  </w:divBdr>
                  <w:divsChild>
                    <w:div w:id="1892378142">
                      <w:marLeft w:val="0"/>
                      <w:marRight w:val="0"/>
                      <w:marTop w:val="0"/>
                      <w:marBottom w:val="0"/>
                      <w:divBdr>
                        <w:top w:val="none" w:sz="0" w:space="0" w:color="auto"/>
                        <w:left w:val="none" w:sz="0" w:space="0" w:color="auto"/>
                        <w:bottom w:val="none" w:sz="0" w:space="0" w:color="auto"/>
                        <w:right w:val="none" w:sz="0" w:space="0" w:color="auto"/>
                      </w:divBdr>
                    </w:div>
                  </w:divsChild>
                </w:div>
                <w:div w:id="1017659750">
                  <w:marLeft w:val="0"/>
                  <w:marRight w:val="0"/>
                  <w:marTop w:val="0"/>
                  <w:marBottom w:val="0"/>
                  <w:divBdr>
                    <w:top w:val="none" w:sz="0" w:space="0" w:color="auto"/>
                    <w:left w:val="none" w:sz="0" w:space="0" w:color="auto"/>
                    <w:bottom w:val="none" w:sz="0" w:space="0" w:color="auto"/>
                    <w:right w:val="none" w:sz="0" w:space="0" w:color="auto"/>
                  </w:divBdr>
                  <w:divsChild>
                    <w:div w:id="1319728561">
                      <w:marLeft w:val="0"/>
                      <w:marRight w:val="0"/>
                      <w:marTop w:val="0"/>
                      <w:marBottom w:val="0"/>
                      <w:divBdr>
                        <w:top w:val="none" w:sz="0" w:space="0" w:color="auto"/>
                        <w:left w:val="none" w:sz="0" w:space="0" w:color="auto"/>
                        <w:bottom w:val="none" w:sz="0" w:space="0" w:color="auto"/>
                        <w:right w:val="none" w:sz="0" w:space="0" w:color="auto"/>
                      </w:divBdr>
                    </w:div>
                  </w:divsChild>
                </w:div>
                <w:div w:id="1042442736">
                  <w:marLeft w:val="0"/>
                  <w:marRight w:val="0"/>
                  <w:marTop w:val="0"/>
                  <w:marBottom w:val="0"/>
                  <w:divBdr>
                    <w:top w:val="none" w:sz="0" w:space="0" w:color="auto"/>
                    <w:left w:val="none" w:sz="0" w:space="0" w:color="auto"/>
                    <w:bottom w:val="none" w:sz="0" w:space="0" w:color="auto"/>
                    <w:right w:val="none" w:sz="0" w:space="0" w:color="auto"/>
                  </w:divBdr>
                  <w:divsChild>
                    <w:div w:id="1417701675">
                      <w:marLeft w:val="0"/>
                      <w:marRight w:val="0"/>
                      <w:marTop w:val="0"/>
                      <w:marBottom w:val="0"/>
                      <w:divBdr>
                        <w:top w:val="none" w:sz="0" w:space="0" w:color="auto"/>
                        <w:left w:val="none" w:sz="0" w:space="0" w:color="auto"/>
                        <w:bottom w:val="none" w:sz="0" w:space="0" w:color="auto"/>
                        <w:right w:val="none" w:sz="0" w:space="0" w:color="auto"/>
                      </w:divBdr>
                    </w:div>
                  </w:divsChild>
                </w:div>
                <w:div w:id="1047412560">
                  <w:marLeft w:val="0"/>
                  <w:marRight w:val="0"/>
                  <w:marTop w:val="0"/>
                  <w:marBottom w:val="0"/>
                  <w:divBdr>
                    <w:top w:val="none" w:sz="0" w:space="0" w:color="auto"/>
                    <w:left w:val="none" w:sz="0" w:space="0" w:color="auto"/>
                    <w:bottom w:val="none" w:sz="0" w:space="0" w:color="auto"/>
                    <w:right w:val="none" w:sz="0" w:space="0" w:color="auto"/>
                  </w:divBdr>
                  <w:divsChild>
                    <w:div w:id="965085483">
                      <w:marLeft w:val="0"/>
                      <w:marRight w:val="0"/>
                      <w:marTop w:val="0"/>
                      <w:marBottom w:val="0"/>
                      <w:divBdr>
                        <w:top w:val="none" w:sz="0" w:space="0" w:color="auto"/>
                        <w:left w:val="none" w:sz="0" w:space="0" w:color="auto"/>
                        <w:bottom w:val="none" w:sz="0" w:space="0" w:color="auto"/>
                        <w:right w:val="none" w:sz="0" w:space="0" w:color="auto"/>
                      </w:divBdr>
                    </w:div>
                  </w:divsChild>
                </w:div>
                <w:div w:id="1121608015">
                  <w:marLeft w:val="0"/>
                  <w:marRight w:val="0"/>
                  <w:marTop w:val="0"/>
                  <w:marBottom w:val="0"/>
                  <w:divBdr>
                    <w:top w:val="none" w:sz="0" w:space="0" w:color="auto"/>
                    <w:left w:val="none" w:sz="0" w:space="0" w:color="auto"/>
                    <w:bottom w:val="none" w:sz="0" w:space="0" w:color="auto"/>
                    <w:right w:val="none" w:sz="0" w:space="0" w:color="auto"/>
                  </w:divBdr>
                  <w:divsChild>
                    <w:div w:id="1282806293">
                      <w:marLeft w:val="0"/>
                      <w:marRight w:val="0"/>
                      <w:marTop w:val="0"/>
                      <w:marBottom w:val="0"/>
                      <w:divBdr>
                        <w:top w:val="none" w:sz="0" w:space="0" w:color="auto"/>
                        <w:left w:val="none" w:sz="0" w:space="0" w:color="auto"/>
                        <w:bottom w:val="none" w:sz="0" w:space="0" w:color="auto"/>
                        <w:right w:val="none" w:sz="0" w:space="0" w:color="auto"/>
                      </w:divBdr>
                    </w:div>
                  </w:divsChild>
                </w:div>
                <w:div w:id="1163543101">
                  <w:marLeft w:val="0"/>
                  <w:marRight w:val="0"/>
                  <w:marTop w:val="0"/>
                  <w:marBottom w:val="0"/>
                  <w:divBdr>
                    <w:top w:val="none" w:sz="0" w:space="0" w:color="auto"/>
                    <w:left w:val="none" w:sz="0" w:space="0" w:color="auto"/>
                    <w:bottom w:val="none" w:sz="0" w:space="0" w:color="auto"/>
                    <w:right w:val="none" w:sz="0" w:space="0" w:color="auto"/>
                  </w:divBdr>
                  <w:divsChild>
                    <w:div w:id="671301124">
                      <w:marLeft w:val="0"/>
                      <w:marRight w:val="0"/>
                      <w:marTop w:val="0"/>
                      <w:marBottom w:val="0"/>
                      <w:divBdr>
                        <w:top w:val="none" w:sz="0" w:space="0" w:color="auto"/>
                        <w:left w:val="none" w:sz="0" w:space="0" w:color="auto"/>
                        <w:bottom w:val="none" w:sz="0" w:space="0" w:color="auto"/>
                        <w:right w:val="none" w:sz="0" w:space="0" w:color="auto"/>
                      </w:divBdr>
                    </w:div>
                  </w:divsChild>
                </w:div>
                <w:div w:id="1255286821">
                  <w:marLeft w:val="0"/>
                  <w:marRight w:val="0"/>
                  <w:marTop w:val="0"/>
                  <w:marBottom w:val="0"/>
                  <w:divBdr>
                    <w:top w:val="none" w:sz="0" w:space="0" w:color="auto"/>
                    <w:left w:val="none" w:sz="0" w:space="0" w:color="auto"/>
                    <w:bottom w:val="none" w:sz="0" w:space="0" w:color="auto"/>
                    <w:right w:val="none" w:sz="0" w:space="0" w:color="auto"/>
                  </w:divBdr>
                  <w:divsChild>
                    <w:div w:id="224950899">
                      <w:marLeft w:val="0"/>
                      <w:marRight w:val="0"/>
                      <w:marTop w:val="0"/>
                      <w:marBottom w:val="0"/>
                      <w:divBdr>
                        <w:top w:val="none" w:sz="0" w:space="0" w:color="auto"/>
                        <w:left w:val="none" w:sz="0" w:space="0" w:color="auto"/>
                        <w:bottom w:val="none" w:sz="0" w:space="0" w:color="auto"/>
                        <w:right w:val="none" w:sz="0" w:space="0" w:color="auto"/>
                      </w:divBdr>
                    </w:div>
                  </w:divsChild>
                </w:div>
                <w:div w:id="1381903334">
                  <w:marLeft w:val="0"/>
                  <w:marRight w:val="0"/>
                  <w:marTop w:val="0"/>
                  <w:marBottom w:val="0"/>
                  <w:divBdr>
                    <w:top w:val="none" w:sz="0" w:space="0" w:color="auto"/>
                    <w:left w:val="none" w:sz="0" w:space="0" w:color="auto"/>
                    <w:bottom w:val="none" w:sz="0" w:space="0" w:color="auto"/>
                    <w:right w:val="none" w:sz="0" w:space="0" w:color="auto"/>
                  </w:divBdr>
                  <w:divsChild>
                    <w:div w:id="1494639338">
                      <w:marLeft w:val="0"/>
                      <w:marRight w:val="0"/>
                      <w:marTop w:val="0"/>
                      <w:marBottom w:val="0"/>
                      <w:divBdr>
                        <w:top w:val="none" w:sz="0" w:space="0" w:color="auto"/>
                        <w:left w:val="none" w:sz="0" w:space="0" w:color="auto"/>
                        <w:bottom w:val="none" w:sz="0" w:space="0" w:color="auto"/>
                        <w:right w:val="none" w:sz="0" w:space="0" w:color="auto"/>
                      </w:divBdr>
                    </w:div>
                  </w:divsChild>
                </w:div>
                <w:div w:id="1397312495">
                  <w:marLeft w:val="0"/>
                  <w:marRight w:val="0"/>
                  <w:marTop w:val="0"/>
                  <w:marBottom w:val="0"/>
                  <w:divBdr>
                    <w:top w:val="none" w:sz="0" w:space="0" w:color="auto"/>
                    <w:left w:val="none" w:sz="0" w:space="0" w:color="auto"/>
                    <w:bottom w:val="none" w:sz="0" w:space="0" w:color="auto"/>
                    <w:right w:val="none" w:sz="0" w:space="0" w:color="auto"/>
                  </w:divBdr>
                  <w:divsChild>
                    <w:div w:id="1166214910">
                      <w:marLeft w:val="0"/>
                      <w:marRight w:val="0"/>
                      <w:marTop w:val="0"/>
                      <w:marBottom w:val="0"/>
                      <w:divBdr>
                        <w:top w:val="none" w:sz="0" w:space="0" w:color="auto"/>
                        <w:left w:val="none" w:sz="0" w:space="0" w:color="auto"/>
                        <w:bottom w:val="none" w:sz="0" w:space="0" w:color="auto"/>
                        <w:right w:val="none" w:sz="0" w:space="0" w:color="auto"/>
                      </w:divBdr>
                    </w:div>
                  </w:divsChild>
                </w:div>
                <w:div w:id="1496142080">
                  <w:marLeft w:val="0"/>
                  <w:marRight w:val="0"/>
                  <w:marTop w:val="0"/>
                  <w:marBottom w:val="0"/>
                  <w:divBdr>
                    <w:top w:val="none" w:sz="0" w:space="0" w:color="auto"/>
                    <w:left w:val="none" w:sz="0" w:space="0" w:color="auto"/>
                    <w:bottom w:val="none" w:sz="0" w:space="0" w:color="auto"/>
                    <w:right w:val="none" w:sz="0" w:space="0" w:color="auto"/>
                  </w:divBdr>
                  <w:divsChild>
                    <w:div w:id="1652103622">
                      <w:marLeft w:val="0"/>
                      <w:marRight w:val="0"/>
                      <w:marTop w:val="0"/>
                      <w:marBottom w:val="0"/>
                      <w:divBdr>
                        <w:top w:val="none" w:sz="0" w:space="0" w:color="auto"/>
                        <w:left w:val="none" w:sz="0" w:space="0" w:color="auto"/>
                        <w:bottom w:val="none" w:sz="0" w:space="0" w:color="auto"/>
                        <w:right w:val="none" w:sz="0" w:space="0" w:color="auto"/>
                      </w:divBdr>
                    </w:div>
                  </w:divsChild>
                </w:div>
                <w:div w:id="1525096800">
                  <w:marLeft w:val="0"/>
                  <w:marRight w:val="0"/>
                  <w:marTop w:val="0"/>
                  <w:marBottom w:val="0"/>
                  <w:divBdr>
                    <w:top w:val="none" w:sz="0" w:space="0" w:color="auto"/>
                    <w:left w:val="none" w:sz="0" w:space="0" w:color="auto"/>
                    <w:bottom w:val="none" w:sz="0" w:space="0" w:color="auto"/>
                    <w:right w:val="none" w:sz="0" w:space="0" w:color="auto"/>
                  </w:divBdr>
                  <w:divsChild>
                    <w:div w:id="176969743">
                      <w:marLeft w:val="0"/>
                      <w:marRight w:val="0"/>
                      <w:marTop w:val="0"/>
                      <w:marBottom w:val="0"/>
                      <w:divBdr>
                        <w:top w:val="none" w:sz="0" w:space="0" w:color="auto"/>
                        <w:left w:val="none" w:sz="0" w:space="0" w:color="auto"/>
                        <w:bottom w:val="none" w:sz="0" w:space="0" w:color="auto"/>
                        <w:right w:val="none" w:sz="0" w:space="0" w:color="auto"/>
                      </w:divBdr>
                    </w:div>
                  </w:divsChild>
                </w:div>
                <w:div w:id="1672756304">
                  <w:marLeft w:val="0"/>
                  <w:marRight w:val="0"/>
                  <w:marTop w:val="0"/>
                  <w:marBottom w:val="0"/>
                  <w:divBdr>
                    <w:top w:val="none" w:sz="0" w:space="0" w:color="auto"/>
                    <w:left w:val="none" w:sz="0" w:space="0" w:color="auto"/>
                    <w:bottom w:val="none" w:sz="0" w:space="0" w:color="auto"/>
                    <w:right w:val="none" w:sz="0" w:space="0" w:color="auto"/>
                  </w:divBdr>
                  <w:divsChild>
                    <w:div w:id="1364672225">
                      <w:marLeft w:val="0"/>
                      <w:marRight w:val="0"/>
                      <w:marTop w:val="0"/>
                      <w:marBottom w:val="0"/>
                      <w:divBdr>
                        <w:top w:val="none" w:sz="0" w:space="0" w:color="auto"/>
                        <w:left w:val="none" w:sz="0" w:space="0" w:color="auto"/>
                        <w:bottom w:val="none" w:sz="0" w:space="0" w:color="auto"/>
                        <w:right w:val="none" w:sz="0" w:space="0" w:color="auto"/>
                      </w:divBdr>
                    </w:div>
                  </w:divsChild>
                </w:div>
                <w:div w:id="1733652259">
                  <w:marLeft w:val="0"/>
                  <w:marRight w:val="0"/>
                  <w:marTop w:val="0"/>
                  <w:marBottom w:val="0"/>
                  <w:divBdr>
                    <w:top w:val="none" w:sz="0" w:space="0" w:color="auto"/>
                    <w:left w:val="none" w:sz="0" w:space="0" w:color="auto"/>
                    <w:bottom w:val="none" w:sz="0" w:space="0" w:color="auto"/>
                    <w:right w:val="none" w:sz="0" w:space="0" w:color="auto"/>
                  </w:divBdr>
                  <w:divsChild>
                    <w:div w:id="341474078">
                      <w:marLeft w:val="0"/>
                      <w:marRight w:val="0"/>
                      <w:marTop w:val="0"/>
                      <w:marBottom w:val="0"/>
                      <w:divBdr>
                        <w:top w:val="none" w:sz="0" w:space="0" w:color="auto"/>
                        <w:left w:val="none" w:sz="0" w:space="0" w:color="auto"/>
                        <w:bottom w:val="none" w:sz="0" w:space="0" w:color="auto"/>
                        <w:right w:val="none" w:sz="0" w:space="0" w:color="auto"/>
                      </w:divBdr>
                    </w:div>
                  </w:divsChild>
                </w:div>
                <w:div w:id="1794396567">
                  <w:marLeft w:val="0"/>
                  <w:marRight w:val="0"/>
                  <w:marTop w:val="0"/>
                  <w:marBottom w:val="0"/>
                  <w:divBdr>
                    <w:top w:val="none" w:sz="0" w:space="0" w:color="auto"/>
                    <w:left w:val="none" w:sz="0" w:space="0" w:color="auto"/>
                    <w:bottom w:val="none" w:sz="0" w:space="0" w:color="auto"/>
                    <w:right w:val="none" w:sz="0" w:space="0" w:color="auto"/>
                  </w:divBdr>
                  <w:divsChild>
                    <w:div w:id="1093207632">
                      <w:marLeft w:val="0"/>
                      <w:marRight w:val="0"/>
                      <w:marTop w:val="0"/>
                      <w:marBottom w:val="0"/>
                      <w:divBdr>
                        <w:top w:val="none" w:sz="0" w:space="0" w:color="auto"/>
                        <w:left w:val="none" w:sz="0" w:space="0" w:color="auto"/>
                        <w:bottom w:val="none" w:sz="0" w:space="0" w:color="auto"/>
                        <w:right w:val="none" w:sz="0" w:space="0" w:color="auto"/>
                      </w:divBdr>
                    </w:div>
                    <w:div w:id="1159465240">
                      <w:marLeft w:val="0"/>
                      <w:marRight w:val="0"/>
                      <w:marTop w:val="0"/>
                      <w:marBottom w:val="0"/>
                      <w:divBdr>
                        <w:top w:val="none" w:sz="0" w:space="0" w:color="auto"/>
                        <w:left w:val="none" w:sz="0" w:space="0" w:color="auto"/>
                        <w:bottom w:val="none" w:sz="0" w:space="0" w:color="auto"/>
                        <w:right w:val="none" w:sz="0" w:space="0" w:color="auto"/>
                      </w:divBdr>
                    </w:div>
                  </w:divsChild>
                </w:div>
                <w:div w:id="1903322243">
                  <w:marLeft w:val="0"/>
                  <w:marRight w:val="0"/>
                  <w:marTop w:val="0"/>
                  <w:marBottom w:val="0"/>
                  <w:divBdr>
                    <w:top w:val="none" w:sz="0" w:space="0" w:color="auto"/>
                    <w:left w:val="none" w:sz="0" w:space="0" w:color="auto"/>
                    <w:bottom w:val="none" w:sz="0" w:space="0" w:color="auto"/>
                    <w:right w:val="none" w:sz="0" w:space="0" w:color="auto"/>
                  </w:divBdr>
                  <w:divsChild>
                    <w:div w:id="268466267">
                      <w:marLeft w:val="0"/>
                      <w:marRight w:val="0"/>
                      <w:marTop w:val="0"/>
                      <w:marBottom w:val="0"/>
                      <w:divBdr>
                        <w:top w:val="none" w:sz="0" w:space="0" w:color="auto"/>
                        <w:left w:val="none" w:sz="0" w:space="0" w:color="auto"/>
                        <w:bottom w:val="none" w:sz="0" w:space="0" w:color="auto"/>
                        <w:right w:val="none" w:sz="0" w:space="0" w:color="auto"/>
                      </w:divBdr>
                    </w:div>
                  </w:divsChild>
                </w:div>
                <w:div w:id="1960448136">
                  <w:marLeft w:val="0"/>
                  <w:marRight w:val="0"/>
                  <w:marTop w:val="0"/>
                  <w:marBottom w:val="0"/>
                  <w:divBdr>
                    <w:top w:val="none" w:sz="0" w:space="0" w:color="auto"/>
                    <w:left w:val="none" w:sz="0" w:space="0" w:color="auto"/>
                    <w:bottom w:val="none" w:sz="0" w:space="0" w:color="auto"/>
                    <w:right w:val="none" w:sz="0" w:space="0" w:color="auto"/>
                  </w:divBdr>
                  <w:divsChild>
                    <w:div w:id="1199321545">
                      <w:marLeft w:val="0"/>
                      <w:marRight w:val="0"/>
                      <w:marTop w:val="0"/>
                      <w:marBottom w:val="0"/>
                      <w:divBdr>
                        <w:top w:val="none" w:sz="0" w:space="0" w:color="auto"/>
                        <w:left w:val="none" w:sz="0" w:space="0" w:color="auto"/>
                        <w:bottom w:val="none" w:sz="0" w:space="0" w:color="auto"/>
                        <w:right w:val="none" w:sz="0" w:space="0" w:color="auto"/>
                      </w:divBdr>
                    </w:div>
                  </w:divsChild>
                </w:div>
                <w:div w:id="1961371965">
                  <w:marLeft w:val="0"/>
                  <w:marRight w:val="0"/>
                  <w:marTop w:val="0"/>
                  <w:marBottom w:val="0"/>
                  <w:divBdr>
                    <w:top w:val="none" w:sz="0" w:space="0" w:color="auto"/>
                    <w:left w:val="none" w:sz="0" w:space="0" w:color="auto"/>
                    <w:bottom w:val="none" w:sz="0" w:space="0" w:color="auto"/>
                    <w:right w:val="none" w:sz="0" w:space="0" w:color="auto"/>
                  </w:divBdr>
                  <w:divsChild>
                    <w:div w:id="665790156">
                      <w:marLeft w:val="0"/>
                      <w:marRight w:val="0"/>
                      <w:marTop w:val="0"/>
                      <w:marBottom w:val="0"/>
                      <w:divBdr>
                        <w:top w:val="none" w:sz="0" w:space="0" w:color="auto"/>
                        <w:left w:val="none" w:sz="0" w:space="0" w:color="auto"/>
                        <w:bottom w:val="none" w:sz="0" w:space="0" w:color="auto"/>
                        <w:right w:val="none" w:sz="0" w:space="0" w:color="auto"/>
                      </w:divBdr>
                    </w:div>
                  </w:divsChild>
                </w:div>
                <w:div w:id="2038852047">
                  <w:marLeft w:val="0"/>
                  <w:marRight w:val="0"/>
                  <w:marTop w:val="0"/>
                  <w:marBottom w:val="0"/>
                  <w:divBdr>
                    <w:top w:val="none" w:sz="0" w:space="0" w:color="auto"/>
                    <w:left w:val="none" w:sz="0" w:space="0" w:color="auto"/>
                    <w:bottom w:val="none" w:sz="0" w:space="0" w:color="auto"/>
                    <w:right w:val="none" w:sz="0" w:space="0" w:color="auto"/>
                  </w:divBdr>
                  <w:divsChild>
                    <w:div w:id="12928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31052">
          <w:marLeft w:val="0"/>
          <w:marRight w:val="0"/>
          <w:marTop w:val="0"/>
          <w:marBottom w:val="0"/>
          <w:divBdr>
            <w:top w:val="none" w:sz="0" w:space="0" w:color="auto"/>
            <w:left w:val="none" w:sz="0" w:space="0" w:color="auto"/>
            <w:bottom w:val="none" w:sz="0" w:space="0" w:color="auto"/>
            <w:right w:val="none" w:sz="0" w:space="0" w:color="auto"/>
          </w:divBdr>
        </w:div>
        <w:div w:id="1385834202">
          <w:marLeft w:val="0"/>
          <w:marRight w:val="0"/>
          <w:marTop w:val="0"/>
          <w:marBottom w:val="0"/>
          <w:divBdr>
            <w:top w:val="none" w:sz="0" w:space="0" w:color="auto"/>
            <w:left w:val="none" w:sz="0" w:space="0" w:color="auto"/>
            <w:bottom w:val="none" w:sz="0" w:space="0" w:color="auto"/>
            <w:right w:val="none" w:sz="0" w:space="0" w:color="auto"/>
          </w:divBdr>
        </w:div>
      </w:divsChild>
    </w:div>
    <w:div w:id="48647833">
      <w:bodyDiv w:val="1"/>
      <w:marLeft w:val="0"/>
      <w:marRight w:val="0"/>
      <w:marTop w:val="0"/>
      <w:marBottom w:val="0"/>
      <w:divBdr>
        <w:top w:val="none" w:sz="0" w:space="0" w:color="auto"/>
        <w:left w:val="none" w:sz="0" w:space="0" w:color="auto"/>
        <w:bottom w:val="none" w:sz="0" w:space="0" w:color="auto"/>
        <w:right w:val="none" w:sz="0" w:space="0" w:color="auto"/>
      </w:divBdr>
      <w:divsChild>
        <w:div w:id="291787687">
          <w:marLeft w:val="0"/>
          <w:marRight w:val="0"/>
          <w:marTop w:val="0"/>
          <w:marBottom w:val="0"/>
          <w:divBdr>
            <w:top w:val="none" w:sz="0" w:space="0" w:color="auto"/>
            <w:left w:val="none" w:sz="0" w:space="0" w:color="auto"/>
            <w:bottom w:val="none" w:sz="0" w:space="0" w:color="auto"/>
            <w:right w:val="none" w:sz="0" w:space="0" w:color="auto"/>
          </w:divBdr>
          <w:divsChild>
            <w:div w:id="691609552">
              <w:marLeft w:val="0"/>
              <w:marRight w:val="0"/>
              <w:marTop w:val="0"/>
              <w:marBottom w:val="0"/>
              <w:divBdr>
                <w:top w:val="none" w:sz="0" w:space="0" w:color="auto"/>
                <w:left w:val="none" w:sz="0" w:space="0" w:color="auto"/>
                <w:bottom w:val="none" w:sz="0" w:space="0" w:color="auto"/>
                <w:right w:val="none" w:sz="0" w:space="0" w:color="auto"/>
              </w:divBdr>
            </w:div>
          </w:divsChild>
        </w:div>
        <w:div w:id="456026401">
          <w:marLeft w:val="0"/>
          <w:marRight w:val="0"/>
          <w:marTop w:val="0"/>
          <w:marBottom w:val="0"/>
          <w:divBdr>
            <w:top w:val="none" w:sz="0" w:space="0" w:color="auto"/>
            <w:left w:val="none" w:sz="0" w:space="0" w:color="auto"/>
            <w:bottom w:val="none" w:sz="0" w:space="0" w:color="auto"/>
            <w:right w:val="none" w:sz="0" w:space="0" w:color="auto"/>
          </w:divBdr>
          <w:divsChild>
            <w:div w:id="749693229">
              <w:marLeft w:val="0"/>
              <w:marRight w:val="0"/>
              <w:marTop w:val="0"/>
              <w:marBottom w:val="0"/>
              <w:divBdr>
                <w:top w:val="none" w:sz="0" w:space="0" w:color="auto"/>
                <w:left w:val="none" w:sz="0" w:space="0" w:color="auto"/>
                <w:bottom w:val="none" w:sz="0" w:space="0" w:color="auto"/>
                <w:right w:val="none" w:sz="0" w:space="0" w:color="auto"/>
              </w:divBdr>
            </w:div>
          </w:divsChild>
        </w:div>
        <w:div w:id="459690631">
          <w:marLeft w:val="0"/>
          <w:marRight w:val="0"/>
          <w:marTop w:val="0"/>
          <w:marBottom w:val="0"/>
          <w:divBdr>
            <w:top w:val="none" w:sz="0" w:space="0" w:color="auto"/>
            <w:left w:val="none" w:sz="0" w:space="0" w:color="auto"/>
            <w:bottom w:val="none" w:sz="0" w:space="0" w:color="auto"/>
            <w:right w:val="none" w:sz="0" w:space="0" w:color="auto"/>
          </w:divBdr>
          <w:divsChild>
            <w:div w:id="903487898">
              <w:marLeft w:val="0"/>
              <w:marRight w:val="0"/>
              <w:marTop w:val="0"/>
              <w:marBottom w:val="0"/>
              <w:divBdr>
                <w:top w:val="none" w:sz="0" w:space="0" w:color="auto"/>
                <w:left w:val="none" w:sz="0" w:space="0" w:color="auto"/>
                <w:bottom w:val="none" w:sz="0" w:space="0" w:color="auto"/>
                <w:right w:val="none" w:sz="0" w:space="0" w:color="auto"/>
              </w:divBdr>
            </w:div>
          </w:divsChild>
        </w:div>
        <w:div w:id="517815791">
          <w:marLeft w:val="0"/>
          <w:marRight w:val="0"/>
          <w:marTop w:val="0"/>
          <w:marBottom w:val="0"/>
          <w:divBdr>
            <w:top w:val="none" w:sz="0" w:space="0" w:color="auto"/>
            <w:left w:val="none" w:sz="0" w:space="0" w:color="auto"/>
            <w:bottom w:val="none" w:sz="0" w:space="0" w:color="auto"/>
            <w:right w:val="none" w:sz="0" w:space="0" w:color="auto"/>
          </w:divBdr>
          <w:divsChild>
            <w:div w:id="1441340298">
              <w:marLeft w:val="0"/>
              <w:marRight w:val="0"/>
              <w:marTop w:val="0"/>
              <w:marBottom w:val="0"/>
              <w:divBdr>
                <w:top w:val="none" w:sz="0" w:space="0" w:color="auto"/>
                <w:left w:val="none" w:sz="0" w:space="0" w:color="auto"/>
                <w:bottom w:val="none" w:sz="0" w:space="0" w:color="auto"/>
                <w:right w:val="none" w:sz="0" w:space="0" w:color="auto"/>
              </w:divBdr>
            </w:div>
          </w:divsChild>
        </w:div>
        <w:div w:id="690105940">
          <w:marLeft w:val="0"/>
          <w:marRight w:val="0"/>
          <w:marTop w:val="0"/>
          <w:marBottom w:val="0"/>
          <w:divBdr>
            <w:top w:val="none" w:sz="0" w:space="0" w:color="auto"/>
            <w:left w:val="none" w:sz="0" w:space="0" w:color="auto"/>
            <w:bottom w:val="none" w:sz="0" w:space="0" w:color="auto"/>
            <w:right w:val="none" w:sz="0" w:space="0" w:color="auto"/>
          </w:divBdr>
          <w:divsChild>
            <w:div w:id="1796096322">
              <w:marLeft w:val="0"/>
              <w:marRight w:val="0"/>
              <w:marTop w:val="0"/>
              <w:marBottom w:val="0"/>
              <w:divBdr>
                <w:top w:val="none" w:sz="0" w:space="0" w:color="auto"/>
                <w:left w:val="none" w:sz="0" w:space="0" w:color="auto"/>
                <w:bottom w:val="none" w:sz="0" w:space="0" w:color="auto"/>
                <w:right w:val="none" w:sz="0" w:space="0" w:color="auto"/>
              </w:divBdr>
            </w:div>
          </w:divsChild>
        </w:div>
        <w:div w:id="796486943">
          <w:marLeft w:val="0"/>
          <w:marRight w:val="0"/>
          <w:marTop w:val="0"/>
          <w:marBottom w:val="0"/>
          <w:divBdr>
            <w:top w:val="none" w:sz="0" w:space="0" w:color="auto"/>
            <w:left w:val="none" w:sz="0" w:space="0" w:color="auto"/>
            <w:bottom w:val="none" w:sz="0" w:space="0" w:color="auto"/>
            <w:right w:val="none" w:sz="0" w:space="0" w:color="auto"/>
          </w:divBdr>
          <w:divsChild>
            <w:div w:id="947661024">
              <w:marLeft w:val="0"/>
              <w:marRight w:val="0"/>
              <w:marTop w:val="0"/>
              <w:marBottom w:val="0"/>
              <w:divBdr>
                <w:top w:val="none" w:sz="0" w:space="0" w:color="auto"/>
                <w:left w:val="none" w:sz="0" w:space="0" w:color="auto"/>
                <w:bottom w:val="none" w:sz="0" w:space="0" w:color="auto"/>
                <w:right w:val="none" w:sz="0" w:space="0" w:color="auto"/>
              </w:divBdr>
            </w:div>
          </w:divsChild>
        </w:div>
        <w:div w:id="905459693">
          <w:marLeft w:val="0"/>
          <w:marRight w:val="0"/>
          <w:marTop w:val="0"/>
          <w:marBottom w:val="0"/>
          <w:divBdr>
            <w:top w:val="none" w:sz="0" w:space="0" w:color="auto"/>
            <w:left w:val="none" w:sz="0" w:space="0" w:color="auto"/>
            <w:bottom w:val="none" w:sz="0" w:space="0" w:color="auto"/>
            <w:right w:val="none" w:sz="0" w:space="0" w:color="auto"/>
          </w:divBdr>
          <w:divsChild>
            <w:div w:id="244460695">
              <w:marLeft w:val="0"/>
              <w:marRight w:val="0"/>
              <w:marTop w:val="0"/>
              <w:marBottom w:val="0"/>
              <w:divBdr>
                <w:top w:val="none" w:sz="0" w:space="0" w:color="auto"/>
                <w:left w:val="none" w:sz="0" w:space="0" w:color="auto"/>
                <w:bottom w:val="none" w:sz="0" w:space="0" w:color="auto"/>
                <w:right w:val="none" w:sz="0" w:space="0" w:color="auto"/>
              </w:divBdr>
            </w:div>
          </w:divsChild>
        </w:div>
        <w:div w:id="1136290915">
          <w:marLeft w:val="0"/>
          <w:marRight w:val="0"/>
          <w:marTop w:val="0"/>
          <w:marBottom w:val="0"/>
          <w:divBdr>
            <w:top w:val="none" w:sz="0" w:space="0" w:color="auto"/>
            <w:left w:val="none" w:sz="0" w:space="0" w:color="auto"/>
            <w:bottom w:val="none" w:sz="0" w:space="0" w:color="auto"/>
            <w:right w:val="none" w:sz="0" w:space="0" w:color="auto"/>
          </w:divBdr>
          <w:divsChild>
            <w:div w:id="1507287208">
              <w:marLeft w:val="0"/>
              <w:marRight w:val="0"/>
              <w:marTop w:val="0"/>
              <w:marBottom w:val="0"/>
              <w:divBdr>
                <w:top w:val="none" w:sz="0" w:space="0" w:color="auto"/>
                <w:left w:val="none" w:sz="0" w:space="0" w:color="auto"/>
                <w:bottom w:val="none" w:sz="0" w:space="0" w:color="auto"/>
                <w:right w:val="none" w:sz="0" w:space="0" w:color="auto"/>
              </w:divBdr>
            </w:div>
          </w:divsChild>
        </w:div>
        <w:div w:id="1307005285">
          <w:marLeft w:val="0"/>
          <w:marRight w:val="0"/>
          <w:marTop w:val="0"/>
          <w:marBottom w:val="0"/>
          <w:divBdr>
            <w:top w:val="none" w:sz="0" w:space="0" w:color="auto"/>
            <w:left w:val="none" w:sz="0" w:space="0" w:color="auto"/>
            <w:bottom w:val="none" w:sz="0" w:space="0" w:color="auto"/>
            <w:right w:val="none" w:sz="0" w:space="0" w:color="auto"/>
          </w:divBdr>
          <w:divsChild>
            <w:div w:id="1221330416">
              <w:marLeft w:val="0"/>
              <w:marRight w:val="0"/>
              <w:marTop w:val="0"/>
              <w:marBottom w:val="0"/>
              <w:divBdr>
                <w:top w:val="none" w:sz="0" w:space="0" w:color="auto"/>
                <w:left w:val="none" w:sz="0" w:space="0" w:color="auto"/>
                <w:bottom w:val="none" w:sz="0" w:space="0" w:color="auto"/>
                <w:right w:val="none" w:sz="0" w:space="0" w:color="auto"/>
              </w:divBdr>
            </w:div>
          </w:divsChild>
        </w:div>
        <w:div w:id="1341808852">
          <w:marLeft w:val="0"/>
          <w:marRight w:val="0"/>
          <w:marTop w:val="0"/>
          <w:marBottom w:val="0"/>
          <w:divBdr>
            <w:top w:val="none" w:sz="0" w:space="0" w:color="auto"/>
            <w:left w:val="none" w:sz="0" w:space="0" w:color="auto"/>
            <w:bottom w:val="none" w:sz="0" w:space="0" w:color="auto"/>
            <w:right w:val="none" w:sz="0" w:space="0" w:color="auto"/>
          </w:divBdr>
          <w:divsChild>
            <w:div w:id="336924735">
              <w:marLeft w:val="0"/>
              <w:marRight w:val="0"/>
              <w:marTop w:val="0"/>
              <w:marBottom w:val="0"/>
              <w:divBdr>
                <w:top w:val="none" w:sz="0" w:space="0" w:color="auto"/>
                <w:left w:val="none" w:sz="0" w:space="0" w:color="auto"/>
                <w:bottom w:val="none" w:sz="0" w:space="0" w:color="auto"/>
                <w:right w:val="none" w:sz="0" w:space="0" w:color="auto"/>
              </w:divBdr>
            </w:div>
          </w:divsChild>
        </w:div>
        <w:div w:id="1476600402">
          <w:marLeft w:val="0"/>
          <w:marRight w:val="0"/>
          <w:marTop w:val="0"/>
          <w:marBottom w:val="0"/>
          <w:divBdr>
            <w:top w:val="none" w:sz="0" w:space="0" w:color="auto"/>
            <w:left w:val="none" w:sz="0" w:space="0" w:color="auto"/>
            <w:bottom w:val="none" w:sz="0" w:space="0" w:color="auto"/>
            <w:right w:val="none" w:sz="0" w:space="0" w:color="auto"/>
          </w:divBdr>
          <w:divsChild>
            <w:div w:id="452678931">
              <w:marLeft w:val="0"/>
              <w:marRight w:val="0"/>
              <w:marTop w:val="0"/>
              <w:marBottom w:val="0"/>
              <w:divBdr>
                <w:top w:val="none" w:sz="0" w:space="0" w:color="auto"/>
                <w:left w:val="none" w:sz="0" w:space="0" w:color="auto"/>
                <w:bottom w:val="none" w:sz="0" w:space="0" w:color="auto"/>
                <w:right w:val="none" w:sz="0" w:space="0" w:color="auto"/>
              </w:divBdr>
            </w:div>
          </w:divsChild>
        </w:div>
        <w:div w:id="1570578332">
          <w:marLeft w:val="0"/>
          <w:marRight w:val="0"/>
          <w:marTop w:val="0"/>
          <w:marBottom w:val="0"/>
          <w:divBdr>
            <w:top w:val="none" w:sz="0" w:space="0" w:color="auto"/>
            <w:left w:val="none" w:sz="0" w:space="0" w:color="auto"/>
            <w:bottom w:val="none" w:sz="0" w:space="0" w:color="auto"/>
            <w:right w:val="none" w:sz="0" w:space="0" w:color="auto"/>
          </w:divBdr>
          <w:divsChild>
            <w:div w:id="1652900911">
              <w:marLeft w:val="0"/>
              <w:marRight w:val="0"/>
              <w:marTop w:val="0"/>
              <w:marBottom w:val="0"/>
              <w:divBdr>
                <w:top w:val="none" w:sz="0" w:space="0" w:color="auto"/>
                <w:left w:val="none" w:sz="0" w:space="0" w:color="auto"/>
                <w:bottom w:val="none" w:sz="0" w:space="0" w:color="auto"/>
                <w:right w:val="none" w:sz="0" w:space="0" w:color="auto"/>
              </w:divBdr>
            </w:div>
          </w:divsChild>
        </w:div>
        <w:div w:id="1913269200">
          <w:marLeft w:val="0"/>
          <w:marRight w:val="0"/>
          <w:marTop w:val="0"/>
          <w:marBottom w:val="0"/>
          <w:divBdr>
            <w:top w:val="none" w:sz="0" w:space="0" w:color="auto"/>
            <w:left w:val="none" w:sz="0" w:space="0" w:color="auto"/>
            <w:bottom w:val="none" w:sz="0" w:space="0" w:color="auto"/>
            <w:right w:val="none" w:sz="0" w:space="0" w:color="auto"/>
          </w:divBdr>
          <w:divsChild>
            <w:div w:id="1359232491">
              <w:marLeft w:val="0"/>
              <w:marRight w:val="0"/>
              <w:marTop w:val="0"/>
              <w:marBottom w:val="0"/>
              <w:divBdr>
                <w:top w:val="none" w:sz="0" w:space="0" w:color="auto"/>
                <w:left w:val="none" w:sz="0" w:space="0" w:color="auto"/>
                <w:bottom w:val="none" w:sz="0" w:space="0" w:color="auto"/>
                <w:right w:val="none" w:sz="0" w:space="0" w:color="auto"/>
              </w:divBdr>
            </w:div>
          </w:divsChild>
        </w:div>
        <w:div w:id="1958874406">
          <w:marLeft w:val="0"/>
          <w:marRight w:val="0"/>
          <w:marTop w:val="0"/>
          <w:marBottom w:val="0"/>
          <w:divBdr>
            <w:top w:val="none" w:sz="0" w:space="0" w:color="auto"/>
            <w:left w:val="none" w:sz="0" w:space="0" w:color="auto"/>
            <w:bottom w:val="none" w:sz="0" w:space="0" w:color="auto"/>
            <w:right w:val="none" w:sz="0" w:space="0" w:color="auto"/>
          </w:divBdr>
          <w:divsChild>
            <w:div w:id="769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9497">
      <w:bodyDiv w:val="1"/>
      <w:marLeft w:val="0"/>
      <w:marRight w:val="0"/>
      <w:marTop w:val="0"/>
      <w:marBottom w:val="0"/>
      <w:divBdr>
        <w:top w:val="none" w:sz="0" w:space="0" w:color="auto"/>
        <w:left w:val="none" w:sz="0" w:space="0" w:color="auto"/>
        <w:bottom w:val="none" w:sz="0" w:space="0" w:color="auto"/>
        <w:right w:val="none" w:sz="0" w:space="0" w:color="auto"/>
      </w:divBdr>
      <w:divsChild>
        <w:div w:id="1239749503">
          <w:marLeft w:val="0"/>
          <w:marRight w:val="0"/>
          <w:marTop w:val="0"/>
          <w:marBottom w:val="0"/>
          <w:divBdr>
            <w:top w:val="none" w:sz="0" w:space="0" w:color="auto"/>
            <w:left w:val="none" w:sz="0" w:space="0" w:color="auto"/>
            <w:bottom w:val="none" w:sz="0" w:space="0" w:color="auto"/>
            <w:right w:val="none" w:sz="0" w:space="0" w:color="auto"/>
          </w:divBdr>
        </w:div>
        <w:div w:id="1281571518">
          <w:marLeft w:val="0"/>
          <w:marRight w:val="0"/>
          <w:marTop w:val="0"/>
          <w:marBottom w:val="0"/>
          <w:divBdr>
            <w:top w:val="none" w:sz="0" w:space="0" w:color="auto"/>
            <w:left w:val="none" w:sz="0" w:space="0" w:color="auto"/>
            <w:bottom w:val="none" w:sz="0" w:space="0" w:color="auto"/>
            <w:right w:val="none" w:sz="0" w:space="0" w:color="auto"/>
          </w:divBdr>
        </w:div>
        <w:div w:id="1425876456">
          <w:marLeft w:val="0"/>
          <w:marRight w:val="0"/>
          <w:marTop w:val="0"/>
          <w:marBottom w:val="0"/>
          <w:divBdr>
            <w:top w:val="none" w:sz="0" w:space="0" w:color="auto"/>
            <w:left w:val="none" w:sz="0" w:space="0" w:color="auto"/>
            <w:bottom w:val="none" w:sz="0" w:space="0" w:color="auto"/>
            <w:right w:val="none" w:sz="0" w:space="0" w:color="auto"/>
          </w:divBdr>
        </w:div>
        <w:div w:id="1493446586">
          <w:marLeft w:val="0"/>
          <w:marRight w:val="0"/>
          <w:marTop w:val="0"/>
          <w:marBottom w:val="0"/>
          <w:divBdr>
            <w:top w:val="none" w:sz="0" w:space="0" w:color="auto"/>
            <w:left w:val="none" w:sz="0" w:space="0" w:color="auto"/>
            <w:bottom w:val="none" w:sz="0" w:space="0" w:color="auto"/>
            <w:right w:val="none" w:sz="0" w:space="0" w:color="auto"/>
          </w:divBdr>
        </w:div>
        <w:div w:id="1638536145">
          <w:marLeft w:val="0"/>
          <w:marRight w:val="0"/>
          <w:marTop w:val="0"/>
          <w:marBottom w:val="0"/>
          <w:divBdr>
            <w:top w:val="none" w:sz="0" w:space="0" w:color="auto"/>
            <w:left w:val="none" w:sz="0" w:space="0" w:color="auto"/>
            <w:bottom w:val="none" w:sz="0" w:space="0" w:color="auto"/>
            <w:right w:val="none" w:sz="0" w:space="0" w:color="auto"/>
          </w:divBdr>
        </w:div>
      </w:divsChild>
    </w:div>
    <w:div w:id="132915423">
      <w:bodyDiv w:val="1"/>
      <w:marLeft w:val="0"/>
      <w:marRight w:val="0"/>
      <w:marTop w:val="0"/>
      <w:marBottom w:val="0"/>
      <w:divBdr>
        <w:top w:val="none" w:sz="0" w:space="0" w:color="auto"/>
        <w:left w:val="none" w:sz="0" w:space="0" w:color="auto"/>
        <w:bottom w:val="none" w:sz="0" w:space="0" w:color="auto"/>
        <w:right w:val="none" w:sz="0" w:space="0" w:color="auto"/>
      </w:divBdr>
    </w:div>
    <w:div w:id="142938420">
      <w:bodyDiv w:val="1"/>
      <w:marLeft w:val="0"/>
      <w:marRight w:val="0"/>
      <w:marTop w:val="0"/>
      <w:marBottom w:val="0"/>
      <w:divBdr>
        <w:top w:val="none" w:sz="0" w:space="0" w:color="auto"/>
        <w:left w:val="none" w:sz="0" w:space="0" w:color="auto"/>
        <w:bottom w:val="none" w:sz="0" w:space="0" w:color="auto"/>
        <w:right w:val="none" w:sz="0" w:space="0" w:color="auto"/>
      </w:divBdr>
    </w:div>
    <w:div w:id="210117242">
      <w:bodyDiv w:val="1"/>
      <w:marLeft w:val="0"/>
      <w:marRight w:val="0"/>
      <w:marTop w:val="0"/>
      <w:marBottom w:val="0"/>
      <w:divBdr>
        <w:top w:val="none" w:sz="0" w:space="0" w:color="auto"/>
        <w:left w:val="none" w:sz="0" w:space="0" w:color="auto"/>
        <w:bottom w:val="none" w:sz="0" w:space="0" w:color="auto"/>
        <w:right w:val="none" w:sz="0" w:space="0" w:color="auto"/>
      </w:divBdr>
      <w:divsChild>
        <w:div w:id="1821724638">
          <w:marLeft w:val="0"/>
          <w:marRight w:val="0"/>
          <w:marTop w:val="0"/>
          <w:marBottom w:val="0"/>
          <w:divBdr>
            <w:top w:val="none" w:sz="0" w:space="0" w:color="auto"/>
            <w:left w:val="none" w:sz="0" w:space="0" w:color="auto"/>
            <w:bottom w:val="none" w:sz="0" w:space="0" w:color="auto"/>
            <w:right w:val="none" w:sz="0" w:space="0" w:color="auto"/>
          </w:divBdr>
          <w:divsChild>
            <w:div w:id="730466941">
              <w:marLeft w:val="0"/>
              <w:marRight w:val="0"/>
              <w:marTop w:val="0"/>
              <w:marBottom w:val="0"/>
              <w:divBdr>
                <w:top w:val="none" w:sz="0" w:space="0" w:color="auto"/>
                <w:left w:val="none" w:sz="0" w:space="0" w:color="auto"/>
                <w:bottom w:val="none" w:sz="0" w:space="0" w:color="auto"/>
                <w:right w:val="none" w:sz="0" w:space="0" w:color="auto"/>
              </w:divBdr>
            </w:div>
            <w:div w:id="1684941725">
              <w:marLeft w:val="0"/>
              <w:marRight w:val="0"/>
              <w:marTop w:val="0"/>
              <w:marBottom w:val="0"/>
              <w:divBdr>
                <w:top w:val="none" w:sz="0" w:space="0" w:color="auto"/>
                <w:left w:val="none" w:sz="0" w:space="0" w:color="auto"/>
                <w:bottom w:val="none" w:sz="0" w:space="0" w:color="auto"/>
                <w:right w:val="none" w:sz="0" w:space="0" w:color="auto"/>
              </w:divBdr>
            </w:div>
            <w:div w:id="1784692717">
              <w:marLeft w:val="0"/>
              <w:marRight w:val="0"/>
              <w:marTop w:val="0"/>
              <w:marBottom w:val="0"/>
              <w:divBdr>
                <w:top w:val="none" w:sz="0" w:space="0" w:color="auto"/>
                <w:left w:val="none" w:sz="0" w:space="0" w:color="auto"/>
                <w:bottom w:val="none" w:sz="0" w:space="0" w:color="auto"/>
                <w:right w:val="none" w:sz="0" w:space="0" w:color="auto"/>
              </w:divBdr>
            </w:div>
            <w:div w:id="1953323218">
              <w:marLeft w:val="0"/>
              <w:marRight w:val="0"/>
              <w:marTop w:val="0"/>
              <w:marBottom w:val="0"/>
              <w:divBdr>
                <w:top w:val="none" w:sz="0" w:space="0" w:color="auto"/>
                <w:left w:val="none" w:sz="0" w:space="0" w:color="auto"/>
                <w:bottom w:val="none" w:sz="0" w:space="0" w:color="auto"/>
                <w:right w:val="none" w:sz="0" w:space="0" w:color="auto"/>
              </w:divBdr>
            </w:div>
          </w:divsChild>
        </w:div>
        <w:div w:id="1951933705">
          <w:marLeft w:val="0"/>
          <w:marRight w:val="0"/>
          <w:marTop w:val="0"/>
          <w:marBottom w:val="0"/>
          <w:divBdr>
            <w:top w:val="none" w:sz="0" w:space="0" w:color="auto"/>
            <w:left w:val="none" w:sz="0" w:space="0" w:color="auto"/>
            <w:bottom w:val="none" w:sz="0" w:space="0" w:color="auto"/>
            <w:right w:val="none" w:sz="0" w:space="0" w:color="auto"/>
          </w:divBdr>
          <w:divsChild>
            <w:div w:id="139537297">
              <w:marLeft w:val="0"/>
              <w:marRight w:val="0"/>
              <w:marTop w:val="0"/>
              <w:marBottom w:val="0"/>
              <w:divBdr>
                <w:top w:val="none" w:sz="0" w:space="0" w:color="auto"/>
                <w:left w:val="none" w:sz="0" w:space="0" w:color="auto"/>
                <w:bottom w:val="none" w:sz="0" w:space="0" w:color="auto"/>
                <w:right w:val="none" w:sz="0" w:space="0" w:color="auto"/>
              </w:divBdr>
            </w:div>
            <w:div w:id="681129098">
              <w:marLeft w:val="0"/>
              <w:marRight w:val="0"/>
              <w:marTop w:val="0"/>
              <w:marBottom w:val="0"/>
              <w:divBdr>
                <w:top w:val="none" w:sz="0" w:space="0" w:color="auto"/>
                <w:left w:val="none" w:sz="0" w:space="0" w:color="auto"/>
                <w:bottom w:val="none" w:sz="0" w:space="0" w:color="auto"/>
                <w:right w:val="none" w:sz="0" w:space="0" w:color="auto"/>
              </w:divBdr>
            </w:div>
            <w:div w:id="758797703">
              <w:marLeft w:val="0"/>
              <w:marRight w:val="0"/>
              <w:marTop w:val="0"/>
              <w:marBottom w:val="0"/>
              <w:divBdr>
                <w:top w:val="none" w:sz="0" w:space="0" w:color="auto"/>
                <w:left w:val="none" w:sz="0" w:space="0" w:color="auto"/>
                <w:bottom w:val="none" w:sz="0" w:space="0" w:color="auto"/>
                <w:right w:val="none" w:sz="0" w:space="0" w:color="auto"/>
              </w:divBdr>
            </w:div>
            <w:div w:id="9719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20534">
      <w:bodyDiv w:val="1"/>
      <w:marLeft w:val="0"/>
      <w:marRight w:val="0"/>
      <w:marTop w:val="0"/>
      <w:marBottom w:val="0"/>
      <w:divBdr>
        <w:top w:val="none" w:sz="0" w:space="0" w:color="auto"/>
        <w:left w:val="none" w:sz="0" w:space="0" w:color="auto"/>
        <w:bottom w:val="none" w:sz="0" w:space="0" w:color="auto"/>
        <w:right w:val="none" w:sz="0" w:space="0" w:color="auto"/>
      </w:divBdr>
    </w:div>
    <w:div w:id="237717911">
      <w:bodyDiv w:val="1"/>
      <w:marLeft w:val="0"/>
      <w:marRight w:val="0"/>
      <w:marTop w:val="0"/>
      <w:marBottom w:val="0"/>
      <w:divBdr>
        <w:top w:val="none" w:sz="0" w:space="0" w:color="auto"/>
        <w:left w:val="none" w:sz="0" w:space="0" w:color="auto"/>
        <w:bottom w:val="none" w:sz="0" w:space="0" w:color="auto"/>
        <w:right w:val="none" w:sz="0" w:space="0" w:color="auto"/>
      </w:divBdr>
    </w:div>
    <w:div w:id="308899387">
      <w:bodyDiv w:val="1"/>
      <w:marLeft w:val="0"/>
      <w:marRight w:val="0"/>
      <w:marTop w:val="0"/>
      <w:marBottom w:val="0"/>
      <w:divBdr>
        <w:top w:val="none" w:sz="0" w:space="0" w:color="auto"/>
        <w:left w:val="none" w:sz="0" w:space="0" w:color="auto"/>
        <w:bottom w:val="none" w:sz="0" w:space="0" w:color="auto"/>
        <w:right w:val="none" w:sz="0" w:space="0" w:color="auto"/>
      </w:divBdr>
    </w:div>
    <w:div w:id="312174800">
      <w:bodyDiv w:val="1"/>
      <w:marLeft w:val="0"/>
      <w:marRight w:val="0"/>
      <w:marTop w:val="0"/>
      <w:marBottom w:val="0"/>
      <w:divBdr>
        <w:top w:val="none" w:sz="0" w:space="0" w:color="auto"/>
        <w:left w:val="none" w:sz="0" w:space="0" w:color="auto"/>
        <w:bottom w:val="none" w:sz="0" w:space="0" w:color="auto"/>
        <w:right w:val="none" w:sz="0" w:space="0" w:color="auto"/>
      </w:divBdr>
      <w:divsChild>
        <w:div w:id="494689360">
          <w:marLeft w:val="0"/>
          <w:marRight w:val="0"/>
          <w:marTop w:val="0"/>
          <w:marBottom w:val="0"/>
          <w:divBdr>
            <w:top w:val="none" w:sz="0" w:space="0" w:color="auto"/>
            <w:left w:val="none" w:sz="0" w:space="0" w:color="auto"/>
            <w:bottom w:val="none" w:sz="0" w:space="0" w:color="auto"/>
            <w:right w:val="none" w:sz="0" w:space="0" w:color="auto"/>
          </w:divBdr>
          <w:divsChild>
            <w:div w:id="872692659">
              <w:marLeft w:val="0"/>
              <w:marRight w:val="0"/>
              <w:marTop w:val="0"/>
              <w:marBottom w:val="120"/>
              <w:divBdr>
                <w:top w:val="none" w:sz="0" w:space="0" w:color="auto"/>
                <w:left w:val="none" w:sz="0" w:space="0" w:color="auto"/>
                <w:bottom w:val="none" w:sz="0" w:space="0" w:color="auto"/>
                <w:right w:val="none" w:sz="0" w:space="0" w:color="auto"/>
              </w:divBdr>
            </w:div>
            <w:div w:id="1395085945">
              <w:marLeft w:val="840"/>
              <w:marRight w:val="0"/>
              <w:marTop w:val="0"/>
              <w:marBottom w:val="120"/>
              <w:divBdr>
                <w:top w:val="none" w:sz="0" w:space="0" w:color="auto"/>
                <w:left w:val="none" w:sz="0" w:space="0" w:color="auto"/>
                <w:bottom w:val="none" w:sz="0" w:space="0" w:color="auto"/>
                <w:right w:val="none" w:sz="0" w:space="0" w:color="auto"/>
              </w:divBdr>
            </w:div>
          </w:divsChild>
        </w:div>
        <w:div w:id="579024295">
          <w:marLeft w:val="1080"/>
          <w:marRight w:val="0"/>
          <w:marTop w:val="0"/>
          <w:marBottom w:val="120"/>
          <w:divBdr>
            <w:top w:val="none" w:sz="0" w:space="0" w:color="auto"/>
            <w:left w:val="none" w:sz="0" w:space="0" w:color="auto"/>
            <w:bottom w:val="none" w:sz="0" w:space="0" w:color="auto"/>
            <w:right w:val="none" w:sz="0" w:space="0" w:color="auto"/>
          </w:divBdr>
          <w:divsChild>
            <w:div w:id="166483431">
              <w:marLeft w:val="240"/>
              <w:marRight w:val="0"/>
              <w:marTop w:val="0"/>
              <w:marBottom w:val="0"/>
              <w:divBdr>
                <w:top w:val="none" w:sz="0" w:space="0" w:color="auto"/>
                <w:left w:val="none" w:sz="0" w:space="0" w:color="auto"/>
                <w:bottom w:val="none" w:sz="0" w:space="0" w:color="auto"/>
                <w:right w:val="none" w:sz="0" w:space="0" w:color="auto"/>
              </w:divBdr>
            </w:div>
          </w:divsChild>
        </w:div>
        <w:div w:id="1590429887">
          <w:marLeft w:val="1080"/>
          <w:marRight w:val="0"/>
          <w:marTop w:val="0"/>
          <w:marBottom w:val="120"/>
          <w:divBdr>
            <w:top w:val="none" w:sz="0" w:space="0" w:color="auto"/>
            <w:left w:val="none" w:sz="0" w:space="0" w:color="auto"/>
            <w:bottom w:val="none" w:sz="0" w:space="0" w:color="auto"/>
            <w:right w:val="none" w:sz="0" w:space="0" w:color="auto"/>
          </w:divBdr>
          <w:divsChild>
            <w:div w:id="1312447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60859815">
      <w:bodyDiv w:val="1"/>
      <w:marLeft w:val="0"/>
      <w:marRight w:val="0"/>
      <w:marTop w:val="0"/>
      <w:marBottom w:val="0"/>
      <w:divBdr>
        <w:top w:val="none" w:sz="0" w:space="0" w:color="auto"/>
        <w:left w:val="none" w:sz="0" w:space="0" w:color="auto"/>
        <w:bottom w:val="none" w:sz="0" w:space="0" w:color="auto"/>
        <w:right w:val="none" w:sz="0" w:space="0" w:color="auto"/>
      </w:divBdr>
      <w:divsChild>
        <w:div w:id="146897526">
          <w:marLeft w:val="0"/>
          <w:marRight w:val="0"/>
          <w:marTop w:val="0"/>
          <w:marBottom w:val="0"/>
          <w:divBdr>
            <w:top w:val="none" w:sz="0" w:space="0" w:color="auto"/>
            <w:left w:val="none" w:sz="0" w:space="0" w:color="auto"/>
            <w:bottom w:val="none" w:sz="0" w:space="0" w:color="auto"/>
            <w:right w:val="none" w:sz="0" w:space="0" w:color="auto"/>
          </w:divBdr>
        </w:div>
        <w:div w:id="1373576799">
          <w:marLeft w:val="0"/>
          <w:marRight w:val="0"/>
          <w:marTop w:val="0"/>
          <w:marBottom w:val="0"/>
          <w:divBdr>
            <w:top w:val="none" w:sz="0" w:space="0" w:color="auto"/>
            <w:left w:val="none" w:sz="0" w:space="0" w:color="auto"/>
            <w:bottom w:val="none" w:sz="0" w:space="0" w:color="auto"/>
            <w:right w:val="none" w:sz="0" w:space="0" w:color="auto"/>
          </w:divBdr>
        </w:div>
        <w:div w:id="1604607123">
          <w:marLeft w:val="0"/>
          <w:marRight w:val="0"/>
          <w:marTop w:val="0"/>
          <w:marBottom w:val="0"/>
          <w:divBdr>
            <w:top w:val="none" w:sz="0" w:space="0" w:color="auto"/>
            <w:left w:val="none" w:sz="0" w:space="0" w:color="auto"/>
            <w:bottom w:val="none" w:sz="0" w:space="0" w:color="auto"/>
            <w:right w:val="none" w:sz="0" w:space="0" w:color="auto"/>
          </w:divBdr>
        </w:div>
        <w:div w:id="1826778306">
          <w:marLeft w:val="0"/>
          <w:marRight w:val="0"/>
          <w:marTop w:val="0"/>
          <w:marBottom w:val="0"/>
          <w:divBdr>
            <w:top w:val="none" w:sz="0" w:space="0" w:color="auto"/>
            <w:left w:val="none" w:sz="0" w:space="0" w:color="auto"/>
            <w:bottom w:val="none" w:sz="0" w:space="0" w:color="auto"/>
            <w:right w:val="none" w:sz="0" w:space="0" w:color="auto"/>
          </w:divBdr>
        </w:div>
      </w:divsChild>
    </w:div>
    <w:div w:id="385449107">
      <w:bodyDiv w:val="1"/>
      <w:marLeft w:val="0"/>
      <w:marRight w:val="0"/>
      <w:marTop w:val="0"/>
      <w:marBottom w:val="0"/>
      <w:divBdr>
        <w:top w:val="none" w:sz="0" w:space="0" w:color="auto"/>
        <w:left w:val="none" w:sz="0" w:space="0" w:color="auto"/>
        <w:bottom w:val="none" w:sz="0" w:space="0" w:color="auto"/>
        <w:right w:val="none" w:sz="0" w:space="0" w:color="auto"/>
      </w:divBdr>
      <w:divsChild>
        <w:div w:id="33389370">
          <w:marLeft w:val="0"/>
          <w:marRight w:val="0"/>
          <w:marTop w:val="0"/>
          <w:marBottom w:val="0"/>
          <w:divBdr>
            <w:top w:val="none" w:sz="0" w:space="0" w:color="auto"/>
            <w:left w:val="none" w:sz="0" w:space="0" w:color="auto"/>
            <w:bottom w:val="none" w:sz="0" w:space="0" w:color="auto"/>
            <w:right w:val="none" w:sz="0" w:space="0" w:color="auto"/>
          </w:divBdr>
        </w:div>
        <w:div w:id="1104693747">
          <w:marLeft w:val="0"/>
          <w:marRight w:val="0"/>
          <w:marTop w:val="0"/>
          <w:marBottom w:val="0"/>
          <w:divBdr>
            <w:top w:val="none" w:sz="0" w:space="0" w:color="auto"/>
            <w:left w:val="none" w:sz="0" w:space="0" w:color="auto"/>
            <w:bottom w:val="none" w:sz="0" w:space="0" w:color="auto"/>
            <w:right w:val="none" w:sz="0" w:space="0" w:color="auto"/>
          </w:divBdr>
        </w:div>
      </w:divsChild>
    </w:div>
    <w:div w:id="393622168">
      <w:bodyDiv w:val="1"/>
      <w:marLeft w:val="0"/>
      <w:marRight w:val="0"/>
      <w:marTop w:val="0"/>
      <w:marBottom w:val="0"/>
      <w:divBdr>
        <w:top w:val="none" w:sz="0" w:space="0" w:color="auto"/>
        <w:left w:val="none" w:sz="0" w:space="0" w:color="auto"/>
        <w:bottom w:val="none" w:sz="0" w:space="0" w:color="auto"/>
        <w:right w:val="none" w:sz="0" w:space="0" w:color="auto"/>
      </w:divBdr>
      <w:divsChild>
        <w:div w:id="295140594">
          <w:marLeft w:val="0"/>
          <w:marRight w:val="0"/>
          <w:marTop w:val="0"/>
          <w:marBottom w:val="0"/>
          <w:divBdr>
            <w:top w:val="none" w:sz="0" w:space="0" w:color="auto"/>
            <w:left w:val="none" w:sz="0" w:space="0" w:color="auto"/>
            <w:bottom w:val="none" w:sz="0" w:space="0" w:color="auto"/>
            <w:right w:val="none" w:sz="0" w:space="0" w:color="auto"/>
          </w:divBdr>
          <w:divsChild>
            <w:div w:id="1050574326">
              <w:marLeft w:val="0"/>
              <w:marRight w:val="0"/>
              <w:marTop w:val="0"/>
              <w:marBottom w:val="0"/>
              <w:divBdr>
                <w:top w:val="none" w:sz="0" w:space="0" w:color="auto"/>
                <w:left w:val="none" w:sz="0" w:space="0" w:color="auto"/>
                <w:bottom w:val="none" w:sz="0" w:space="0" w:color="auto"/>
                <w:right w:val="none" w:sz="0" w:space="0" w:color="auto"/>
              </w:divBdr>
            </w:div>
            <w:div w:id="1127234771">
              <w:marLeft w:val="0"/>
              <w:marRight w:val="0"/>
              <w:marTop w:val="0"/>
              <w:marBottom w:val="0"/>
              <w:divBdr>
                <w:top w:val="none" w:sz="0" w:space="0" w:color="auto"/>
                <w:left w:val="none" w:sz="0" w:space="0" w:color="auto"/>
                <w:bottom w:val="none" w:sz="0" w:space="0" w:color="auto"/>
                <w:right w:val="none" w:sz="0" w:space="0" w:color="auto"/>
              </w:divBdr>
            </w:div>
            <w:div w:id="1727751930">
              <w:marLeft w:val="0"/>
              <w:marRight w:val="0"/>
              <w:marTop w:val="0"/>
              <w:marBottom w:val="0"/>
              <w:divBdr>
                <w:top w:val="none" w:sz="0" w:space="0" w:color="auto"/>
                <w:left w:val="none" w:sz="0" w:space="0" w:color="auto"/>
                <w:bottom w:val="none" w:sz="0" w:space="0" w:color="auto"/>
                <w:right w:val="none" w:sz="0" w:space="0" w:color="auto"/>
              </w:divBdr>
            </w:div>
          </w:divsChild>
        </w:div>
        <w:div w:id="1018896046">
          <w:marLeft w:val="0"/>
          <w:marRight w:val="0"/>
          <w:marTop w:val="0"/>
          <w:marBottom w:val="0"/>
          <w:divBdr>
            <w:top w:val="none" w:sz="0" w:space="0" w:color="auto"/>
            <w:left w:val="none" w:sz="0" w:space="0" w:color="auto"/>
            <w:bottom w:val="none" w:sz="0" w:space="0" w:color="auto"/>
            <w:right w:val="none" w:sz="0" w:space="0" w:color="auto"/>
          </w:divBdr>
          <w:divsChild>
            <w:div w:id="932855013">
              <w:marLeft w:val="0"/>
              <w:marRight w:val="0"/>
              <w:marTop w:val="0"/>
              <w:marBottom w:val="0"/>
              <w:divBdr>
                <w:top w:val="none" w:sz="0" w:space="0" w:color="auto"/>
                <w:left w:val="none" w:sz="0" w:space="0" w:color="auto"/>
                <w:bottom w:val="none" w:sz="0" w:space="0" w:color="auto"/>
                <w:right w:val="none" w:sz="0" w:space="0" w:color="auto"/>
              </w:divBdr>
            </w:div>
            <w:div w:id="1006791636">
              <w:marLeft w:val="0"/>
              <w:marRight w:val="0"/>
              <w:marTop w:val="0"/>
              <w:marBottom w:val="0"/>
              <w:divBdr>
                <w:top w:val="none" w:sz="0" w:space="0" w:color="auto"/>
                <w:left w:val="none" w:sz="0" w:space="0" w:color="auto"/>
                <w:bottom w:val="none" w:sz="0" w:space="0" w:color="auto"/>
                <w:right w:val="none" w:sz="0" w:space="0" w:color="auto"/>
              </w:divBdr>
            </w:div>
            <w:div w:id="2040665129">
              <w:marLeft w:val="0"/>
              <w:marRight w:val="0"/>
              <w:marTop w:val="0"/>
              <w:marBottom w:val="0"/>
              <w:divBdr>
                <w:top w:val="none" w:sz="0" w:space="0" w:color="auto"/>
                <w:left w:val="none" w:sz="0" w:space="0" w:color="auto"/>
                <w:bottom w:val="none" w:sz="0" w:space="0" w:color="auto"/>
                <w:right w:val="none" w:sz="0" w:space="0" w:color="auto"/>
              </w:divBdr>
            </w:div>
            <w:div w:id="21155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1871">
      <w:bodyDiv w:val="1"/>
      <w:marLeft w:val="0"/>
      <w:marRight w:val="0"/>
      <w:marTop w:val="0"/>
      <w:marBottom w:val="0"/>
      <w:divBdr>
        <w:top w:val="none" w:sz="0" w:space="0" w:color="auto"/>
        <w:left w:val="none" w:sz="0" w:space="0" w:color="auto"/>
        <w:bottom w:val="none" w:sz="0" w:space="0" w:color="auto"/>
        <w:right w:val="none" w:sz="0" w:space="0" w:color="auto"/>
      </w:divBdr>
    </w:div>
    <w:div w:id="402996246">
      <w:bodyDiv w:val="1"/>
      <w:marLeft w:val="0"/>
      <w:marRight w:val="0"/>
      <w:marTop w:val="0"/>
      <w:marBottom w:val="0"/>
      <w:divBdr>
        <w:top w:val="none" w:sz="0" w:space="0" w:color="auto"/>
        <w:left w:val="none" w:sz="0" w:space="0" w:color="auto"/>
        <w:bottom w:val="none" w:sz="0" w:space="0" w:color="auto"/>
        <w:right w:val="none" w:sz="0" w:space="0" w:color="auto"/>
      </w:divBdr>
      <w:divsChild>
        <w:div w:id="23332268">
          <w:marLeft w:val="994"/>
          <w:marRight w:val="0"/>
          <w:marTop w:val="101"/>
          <w:marBottom w:val="0"/>
          <w:divBdr>
            <w:top w:val="none" w:sz="0" w:space="0" w:color="auto"/>
            <w:left w:val="none" w:sz="0" w:space="0" w:color="auto"/>
            <w:bottom w:val="none" w:sz="0" w:space="0" w:color="auto"/>
            <w:right w:val="none" w:sz="0" w:space="0" w:color="auto"/>
          </w:divBdr>
        </w:div>
        <w:div w:id="156963988">
          <w:marLeft w:val="994"/>
          <w:marRight w:val="0"/>
          <w:marTop w:val="101"/>
          <w:marBottom w:val="0"/>
          <w:divBdr>
            <w:top w:val="none" w:sz="0" w:space="0" w:color="auto"/>
            <w:left w:val="none" w:sz="0" w:space="0" w:color="auto"/>
            <w:bottom w:val="none" w:sz="0" w:space="0" w:color="auto"/>
            <w:right w:val="none" w:sz="0" w:space="0" w:color="auto"/>
          </w:divBdr>
        </w:div>
        <w:div w:id="261033225">
          <w:marLeft w:val="274"/>
          <w:marRight w:val="0"/>
          <w:marTop w:val="101"/>
          <w:marBottom w:val="0"/>
          <w:divBdr>
            <w:top w:val="none" w:sz="0" w:space="0" w:color="auto"/>
            <w:left w:val="none" w:sz="0" w:space="0" w:color="auto"/>
            <w:bottom w:val="none" w:sz="0" w:space="0" w:color="auto"/>
            <w:right w:val="none" w:sz="0" w:space="0" w:color="auto"/>
          </w:divBdr>
        </w:div>
      </w:divsChild>
    </w:div>
    <w:div w:id="409545457">
      <w:bodyDiv w:val="1"/>
      <w:marLeft w:val="0"/>
      <w:marRight w:val="0"/>
      <w:marTop w:val="0"/>
      <w:marBottom w:val="0"/>
      <w:divBdr>
        <w:top w:val="none" w:sz="0" w:space="0" w:color="auto"/>
        <w:left w:val="none" w:sz="0" w:space="0" w:color="auto"/>
        <w:bottom w:val="none" w:sz="0" w:space="0" w:color="auto"/>
        <w:right w:val="none" w:sz="0" w:space="0" w:color="auto"/>
      </w:divBdr>
    </w:div>
    <w:div w:id="514920589">
      <w:bodyDiv w:val="1"/>
      <w:marLeft w:val="0"/>
      <w:marRight w:val="0"/>
      <w:marTop w:val="0"/>
      <w:marBottom w:val="0"/>
      <w:divBdr>
        <w:top w:val="none" w:sz="0" w:space="0" w:color="auto"/>
        <w:left w:val="none" w:sz="0" w:space="0" w:color="auto"/>
        <w:bottom w:val="none" w:sz="0" w:space="0" w:color="auto"/>
        <w:right w:val="none" w:sz="0" w:space="0" w:color="auto"/>
      </w:divBdr>
    </w:div>
    <w:div w:id="538512328">
      <w:bodyDiv w:val="1"/>
      <w:marLeft w:val="0"/>
      <w:marRight w:val="0"/>
      <w:marTop w:val="0"/>
      <w:marBottom w:val="0"/>
      <w:divBdr>
        <w:top w:val="none" w:sz="0" w:space="0" w:color="auto"/>
        <w:left w:val="none" w:sz="0" w:space="0" w:color="auto"/>
        <w:bottom w:val="none" w:sz="0" w:space="0" w:color="auto"/>
        <w:right w:val="none" w:sz="0" w:space="0" w:color="auto"/>
      </w:divBdr>
    </w:div>
    <w:div w:id="616569473">
      <w:bodyDiv w:val="1"/>
      <w:marLeft w:val="0"/>
      <w:marRight w:val="0"/>
      <w:marTop w:val="0"/>
      <w:marBottom w:val="0"/>
      <w:divBdr>
        <w:top w:val="none" w:sz="0" w:space="0" w:color="auto"/>
        <w:left w:val="none" w:sz="0" w:space="0" w:color="auto"/>
        <w:bottom w:val="none" w:sz="0" w:space="0" w:color="auto"/>
        <w:right w:val="none" w:sz="0" w:space="0" w:color="auto"/>
      </w:divBdr>
      <w:divsChild>
        <w:div w:id="1320618162">
          <w:marLeft w:val="0"/>
          <w:marRight w:val="0"/>
          <w:marTop w:val="0"/>
          <w:marBottom w:val="0"/>
          <w:divBdr>
            <w:top w:val="none" w:sz="0" w:space="0" w:color="auto"/>
            <w:left w:val="none" w:sz="0" w:space="0" w:color="auto"/>
            <w:bottom w:val="none" w:sz="0" w:space="0" w:color="auto"/>
            <w:right w:val="none" w:sz="0" w:space="0" w:color="auto"/>
          </w:divBdr>
        </w:div>
      </w:divsChild>
    </w:div>
    <w:div w:id="668800127">
      <w:bodyDiv w:val="1"/>
      <w:marLeft w:val="0"/>
      <w:marRight w:val="0"/>
      <w:marTop w:val="0"/>
      <w:marBottom w:val="0"/>
      <w:divBdr>
        <w:top w:val="none" w:sz="0" w:space="0" w:color="auto"/>
        <w:left w:val="none" w:sz="0" w:space="0" w:color="auto"/>
        <w:bottom w:val="none" w:sz="0" w:space="0" w:color="auto"/>
        <w:right w:val="none" w:sz="0" w:space="0" w:color="auto"/>
      </w:divBdr>
    </w:div>
    <w:div w:id="709109603">
      <w:bodyDiv w:val="1"/>
      <w:marLeft w:val="0"/>
      <w:marRight w:val="0"/>
      <w:marTop w:val="0"/>
      <w:marBottom w:val="0"/>
      <w:divBdr>
        <w:top w:val="none" w:sz="0" w:space="0" w:color="auto"/>
        <w:left w:val="none" w:sz="0" w:space="0" w:color="auto"/>
        <w:bottom w:val="none" w:sz="0" w:space="0" w:color="auto"/>
        <w:right w:val="none" w:sz="0" w:space="0" w:color="auto"/>
      </w:divBdr>
    </w:div>
    <w:div w:id="719670975">
      <w:bodyDiv w:val="1"/>
      <w:marLeft w:val="0"/>
      <w:marRight w:val="0"/>
      <w:marTop w:val="0"/>
      <w:marBottom w:val="0"/>
      <w:divBdr>
        <w:top w:val="none" w:sz="0" w:space="0" w:color="auto"/>
        <w:left w:val="none" w:sz="0" w:space="0" w:color="auto"/>
        <w:bottom w:val="none" w:sz="0" w:space="0" w:color="auto"/>
        <w:right w:val="none" w:sz="0" w:space="0" w:color="auto"/>
      </w:divBdr>
    </w:div>
    <w:div w:id="742416650">
      <w:bodyDiv w:val="1"/>
      <w:marLeft w:val="0"/>
      <w:marRight w:val="0"/>
      <w:marTop w:val="0"/>
      <w:marBottom w:val="0"/>
      <w:divBdr>
        <w:top w:val="none" w:sz="0" w:space="0" w:color="auto"/>
        <w:left w:val="none" w:sz="0" w:space="0" w:color="auto"/>
        <w:bottom w:val="none" w:sz="0" w:space="0" w:color="auto"/>
        <w:right w:val="none" w:sz="0" w:space="0" w:color="auto"/>
      </w:divBdr>
      <w:divsChild>
        <w:div w:id="19668685">
          <w:marLeft w:val="0"/>
          <w:marRight w:val="0"/>
          <w:marTop w:val="0"/>
          <w:marBottom w:val="0"/>
          <w:divBdr>
            <w:top w:val="none" w:sz="0" w:space="0" w:color="auto"/>
            <w:left w:val="none" w:sz="0" w:space="0" w:color="auto"/>
            <w:bottom w:val="none" w:sz="0" w:space="0" w:color="auto"/>
            <w:right w:val="none" w:sz="0" w:space="0" w:color="auto"/>
          </w:divBdr>
        </w:div>
      </w:divsChild>
    </w:div>
    <w:div w:id="759643954">
      <w:bodyDiv w:val="1"/>
      <w:marLeft w:val="0"/>
      <w:marRight w:val="0"/>
      <w:marTop w:val="0"/>
      <w:marBottom w:val="0"/>
      <w:divBdr>
        <w:top w:val="none" w:sz="0" w:space="0" w:color="auto"/>
        <w:left w:val="none" w:sz="0" w:space="0" w:color="auto"/>
        <w:bottom w:val="none" w:sz="0" w:space="0" w:color="auto"/>
        <w:right w:val="none" w:sz="0" w:space="0" w:color="auto"/>
      </w:divBdr>
    </w:div>
    <w:div w:id="775714256">
      <w:bodyDiv w:val="1"/>
      <w:marLeft w:val="0"/>
      <w:marRight w:val="0"/>
      <w:marTop w:val="0"/>
      <w:marBottom w:val="0"/>
      <w:divBdr>
        <w:top w:val="none" w:sz="0" w:space="0" w:color="auto"/>
        <w:left w:val="none" w:sz="0" w:space="0" w:color="auto"/>
        <w:bottom w:val="none" w:sz="0" w:space="0" w:color="auto"/>
        <w:right w:val="none" w:sz="0" w:space="0" w:color="auto"/>
      </w:divBdr>
    </w:div>
    <w:div w:id="858393251">
      <w:bodyDiv w:val="1"/>
      <w:marLeft w:val="0"/>
      <w:marRight w:val="0"/>
      <w:marTop w:val="0"/>
      <w:marBottom w:val="0"/>
      <w:divBdr>
        <w:top w:val="none" w:sz="0" w:space="0" w:color="auto"/>
        <w:left w:val="none" w:sz="0" w:space="0" w:color="auto"/>
        <w:bottom w:val="none" w:sz="0" w:space="0" w:color="auto"/>
        <w:right w:val="none" w:sz="0" w:space="0" w:color="auto"/>
      </w:divBdr>
    </w:div>
    <w:div w:id="901796210">
      <w:bodyDiv w:val="1"/>
      <w:marLeft w:val="0"/>
      <w:marRight w:val="0"/>
      <w:marTop w:val="0"/>
      <w:marBottom w:val="0"/>
      <w:divBdr>
        <w:top w:val="none" w:sz="0" w:space="0" w:color="auto"/>
        <w:left w:val="none" w:sz="0" w:space="0" w:color="auto"/>
        <w:bottom w:val="none" w:sz="0" w:space="0" w:color="auto"/>
        <w:right w:val="none" w:sz="0" w:space="0" w:color="auto"/>
      </w:divBdr>
    </w:div>
    <w:div w:id="904341332">
      <w:bodyDiv w:val="1"/>
      <w:marLeft w:val="0"/>
      <w:marRight w:val="0"/>
      <w:marTop w:val="0"/>
      <w:marBottom w:val="0"/>
      <w:divBdr>
        <w:top w:val="none" w:sz="0" w:space="0" w:color="auto"/>
        <w:left w:val="none" w:sz="0" w:space="0" w:color="auto"/>
        <w:bottom w:val="none" w:sz="0" w:space="0" w:color="auto"/>
        <w:right w:val="none" w:sz="0" w:space="0" w:color="auto"/>
      </w:divBdr>
    </w:div>
    <w:div w:id="984162370">
      <w:bodyDiv w:val="1"/>
      <w:marLeft w:val="0"/>
      <w:marRight w:val="0"/>
      <w:marTop w:val="0"/>
      <w:marBottom w:val="0"/>
      <w:divBdr>
        <w:top w:val="none" w:sz="0" w:space="0" w:color="auto"/>
        <w:left w:val="none" w:sz="0" w:space="0" w:color="auto"/>
        <w:bottom w:val="none" w:sz="0" w:space="0" w:color="auto"/>
        <w:right w:val="none" w:sz="0" w:space="0" w:color="auto"/>
      </w:divBdr>
      <w:divsChild>
        <w:div w:id="201132545">
          <w:marLeft w:val="0"/>
          <w:marRight w:val="0"/>
          <w:marTop w:val="0"/>
          <w:marBottom w:val="0"/>
          <w:divBdr>
            <w:top w:val="none" w:sz="0" w:space="0" w:color="auto"/>
            <w:left w:val="none" w:sz="0" w:space="0" w:color="auto"/>
            <w:bottom w:val="none" w:sz="0" w:space="0" w:color="auto"/>
            <w:right w:val="none" w:sz="0" w:space="0" w:color="auto"/>
          </w:divBdr>
        </w:div>
        <w:div w:id="825434373">
          <w:marLeft w:val="0"/>
          <w:marRight w:val="0"/>
          <w:marTop w:val="0"/>
          <w:marBottom w:val="0"/>
          <w:divBdr>
            <w:top w:val="none" w:sz="0" w:space="0" w:color="auto"/>
            <w:left w:val="none" w:sz="0" w:space="0" w:color="auto"/>
            <w:bottom w:val="none" w:sz="0" w:space="0" w:color="auto"/>
            <w:right w:val="none" w:sz="0" w:space="0" w:color="auto"/>
          </w:divBdr>
        </w:div>
        <w:div w:id="1103068745">
          <w:marLeft w:val="0"/>
          <w:marRight w:val="0"/>
          <w:marTop w:val="0"/>
          <w:marBottom w:val="0"/>
          <w:divBdr>
            <w:top w:val="none" w:sz="0" w:space="0" w:color="auto"/>
            <w:left w:val="none" w:sz="0" w:space="0" w:color="auto"/>
            <w:bottom w:val="none" w:sz="0" w:space="0" w:color="auto"/>
            <w:right w:val="none" w:sz="0" w:space="0" w:color="auto"/>
          </w:divBdr>
        </w:div>
        <w:div w:id="1549679360">
          <w:marLeft w:val="0"/>
          <w:marRight w:val="0"/>
          <w:marTop w:val="0"/>
          <w:marBottom w:val="0"/>
          <w:divBdr>
            <w:top w:val="none" w:sz="0" w:space="0" w:color="auto"/>
            <w:left w:val="none" w:sz="0" w:space="0" w:color="auto"/>
            <w:bottom w:val="none" w:sz="0" w:space="0" w:color="auto"/>
            <w:right w:val="none" w:sz="0" w:space="0" w:color="auto"/>
          </w:divBdr>
        </w:div>
        <w:div w:id="1911387239">
          <w:marLeft w:val="0"/>
          <w:marRight w:val="0"/>
          <w:marTop w:val="0"/>
          <w:marBottom w:val="0"/>
          <w:divBdr>
            <w:top w:val="none" w:sz="0" w:space="0" w:color="auto"/>
            <w:left w:val="none" w:sz="0" w:space="0" w:color="auto"/>
            <w:bottom w:val="none" w:sz="0" w:space="0" w:color="auto"/>
            <w:right w:val="none" w:sz="0" w:space="0" w:color="auto"/>
          </w:divBdr>
        </w:div>
      </w:divsChild>
    </w:div>
    <w:div w:id="1001006351">
      <w:bodyDiv w:val="1"/>
      <w:marLeft w:val="0"/>
      <w:marRight w:val="0"/>
      <w:marTop w:val="0"/>
      <w:marBottom w:val="0"/>
      <w:divBdr>
        <w:top w:val="none" w:sz="0" w:space="0" w:color="auto"/>
        <w:left w:val="none" w:sz="0" w:space="0" w:color="auto"/>
        <w:bottom w:val="none" w:sz="0" w:space="0" w:color="auto"/>
        <w:right w:val="none" w:sz="0" w:space="0" w:color="auto"/>
      </w:divBdr>
    </w:div>
    <w:div w:id="1015032698">
      <w:bodyDiv w:val="1"/>
      <w:marLeft w:val="0"/>
      <w:marRight w:val="0"/>
      <w:marTop w:val="0"/>
      <w:marBottom w:val="0"/>
      <w:divBdr>
        <w:top w:val="none" w:sz="0" w:space="0" w:color="auto"/>
        <w:left w:val="none" w:sz="0" w:space="0" w:color="auto"/>
        <w:bottom w:val="none" w:sz="0" w:space="0" w:color="auto"/>
        <w:right w:val="none" w:sz="0" w:space="0" w:color="auto"/>
      </w:divBdr>
    </w:div>
    <w:div w:id="1042942892">
      <w:bodyDiv w:val="1"/>
      <w:marLeft w:val="0"/>
      <w:marRight w:val="0"/>
      <w:marTop w:val="0"/>
      <w:marBottom w:val="0"/>
      <w:divBdr>
        <w:top w:val="none" w:sz="0" w:space="0" w:color="auto"/>
        <w:left w:val="none" w:sz="0" w:space="0" w:color="auto"/>
        <w:bottom w:val="none" w:sz="0" w:space="0" w:color="auto"/>
        <w:right w:val="none" w:sz="0" w:space="0" w:color="auto"/>
      </w:divBdr>
    </w:div>
    <w:div w:id="1080786221">
      <w:bodyDiv w:val="1"/>
      <w:marLeft w:val="0"/>
      <w:marRight w:val="0"/>
      <w:marTop w:val="0"/>
      <w:marBottom w:val="0"/>
      <w:divBdr>
        <w:top w:val="none" w:sz="0" w:space="0" w:color="auto"/>
        <w:left w:val="none" w:sz="0" w:space="0" w:color="auto"/>
        <w:bottom w:val="none" w:sz="0" w:space="0" w:color="auto"/>
        <w:right w:val="none" w:sz="0" w:space="0" w:color="auto"/>
      </w:divBdr>
    </w:div>
    <w:div w:id="1093476682">
      <w:bodyDiv w:val="1"/>
      <w:marLeft w:val="0"/>
      <w:marRight w:val="0"/>
      <w:marTop w:val="0"/>
      <w:marBottom w:val="0"/>
      <w:divBdr>
        <w:top w:val="none" w:sz="0" w:space="0" w:color="auto"/>
        <w:left w:val="none" w:sz="0" w:space="0" w:color="auto"/>
        <w:bottom w:val="none" w:sz="0" w:space="0" w:color="auto"/>
        <w:right w:val="none" w:sz="0" w:space="0" w:color="auto"/>
      </w:divBdr>
      <w:divsChild>
        <w:div w:id="284965720">
          <w:marLeft w:val="0"/>
          <w:marRight w:val="0"/>
          <w:marTop w:val="0"/>
          <w:marBottom w:val="0"/>
          <w:divBdr>
            <w:top w:val="none" w:sz="0" w:space="0" w:color="auto"/>
            <w:left w:val="none" w:sz="0" w:space="0" w:color="auto"/>
            <w:bottom w:val="none" w:sz="0" w:space="0" w:color="auto"/>
            <w:right w:val="none" w:sz="0" w:space="0" w:color="auto"/>
          </w:divBdr>
          <w:divsChild>
            <w:div w:id="833255539">
              <w:marLeft w:val="0"/>
              <w:marRight w:val="0"/>
              <w:marTop w:val="0"/>
              <w:marBottom w:val="0"/>
              <w:divBdr>
                <w:top w:val="none" w:sz="0" w:space="0" w:color="auto"/>
                <w:left w:val="none" w:sz="0" w:space="0" w:color="auto"/>
                <w:bottom w:val="none" w:sz="0" w:space="0" w:color="auto"/>
                <w:right w:val="none" w:sz="0" w:space="0" w:color="auto"/>
              </w:divBdr>
            </w:div>
          </w:divsChild>
        </w:div>
        <w:div w:id="2053574513">
          <w:marLeft w:val="0"/>
          <w:marRight w:val="0"/>
          <w:marTop w:val="0"/>
          <w:marBottom w:val="0"/>
          <w:divBdr>
            <w:top w:val="none" w:sz="0" w:space="0" w:color="auto"/>
            <w:left w:val="none" w:sz="0" w:space="0" w:color="auto"/>
            <w:bottom w:val="none" w:sz="0" w:space="0" w:color="auto"/>
            <w:right w:val="none" w:sz="0" w:space="0" w:color="auto"/>
          </w:divBdr>
          <w:divsChild>
            <w:div w:id="20714580">
              <w:marLeft w:val="0"/>
              <w:marRight w:val="0"/>
              <w:marTop w:val="0"/>
              <w:marBottom w:val="0"/>
              <w:divBdr>
                <w:top w:val="none" w:sz="0" w:space="0" w:color="auto"/>
                <w:left w:val="none" w:sz="0" w:space="0" w:color="auto"/>
                <w:bottom w:val="none" w:sz="0" w:space="0" w:color="auto"/>
                <w:right w:val="none" w:sz="0" w:space="0" w:color="auto"/>
              </w:divBdr>
            </w:div>
            <w:div w:id="2160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9767">
      <w:bodyDiv w:val="1"/>
      <w:marLeft w:val="0"/>
      <w:marRight w:val="0"/>
      <w:marTop w:val="0"/>
      <w:marBottom w:val="0"/>
      <w:divBdr>
        <w:top w:val="none" w:sz="0" w:space="0" w:color="auto"/>
        <w:left w:val="none" w:sz="0" w:space="0" w:color="auto"/>
        <w:bottom w:val="none" w:sz="0" w:space="0" w:color="auto"/>
        <w:right w:val="none" w:sz="0" w:space="0" w:color="auto"/>
      </w:divBdr>
      <w:divsChild>
        <w:div w:id="1030454823">
          <w:marLeft w:val="0"/>
          <w:marRight w:val="0"/>
          <w:marTop w:val="0"/>
          <w:marBottom w:val="0"/>
          <w:divBdr>
            <w:top w:val="none" w:sz="0" w:space="0" w:color="auto"/>
            <w:left w:val="none" w:sz="0" w:space="0" w:color="auto"/>
            <w:bottom w:val="none" w:sz="0" w:space="0" w:color="auto"/>
            <w:right w:val="none" w:sz="0" w:space="0" w:color="auto"/>
          </w:divBdr>
        </w:div>
      </w:divsChild>
    </w:div>
    <w:div w:id="1210193560">
      <w:bodyDiv w:val="1"/>
      <w:marLeft w:val="0"/>
      <w:marRight w:val="0"/>
      <w:marTop w:val="0"/>
      <w:marBottom w:val="0"/>
      <w:divBdr>
        <w:top w:val="none" w:sz="0" w:space="0" w:color="auto"/>
        <w:left w:val="none" w:sz="0" w:space="0" w:color="auto"/>
        <w:bottom w:val="none" w:sz="0" w:space="0" w:color="auto"/>
        <w:right w:val="none" w:sz="0" w:space="0" w:color="auto"/>
      </w:divBdr>
    </w:div>
    <w:div w:id="1248224693">
      <w:bodyDiv w:val="1"/>
      <w:marLeft w:val="0"/>
      <w:marRight w:val="0"/>
      <w:marTop w:val="0"/>
      <w:marBottom w:val="0"/>
      <w:divBdr>
        <w:top w:val="none" w:sz="0" w:space="0" w:color="auto"/>
        <w:left w:val="none" w:sz="0" w:space="0" w:color="auto"/>
        <w:bottom w:val="none" w:sz="0" w:space="0" w:color="auto"/>
        <w:right w:val="none" w:sz="0" w:space="0" w:color="auto"/>
      </w:divBdr>
    </w:div>
    <w:div w:id="1261571562">
      <w:bodyDiv w:val="1"/>
      <w:marLeft w:val="0"/>
      <w:marRight w:val="0"/>
      <w:marTop w:val="0"/>
      <w:marBottom w:val="0"/>
      <w:divBdr>
        <w:top w:val="none" w:sz="0" w:space="0" w:color="auto"/>
        <w:left w:val="none" w:sz="0" w:space="0" w:color="auto"/>
        <w:bottom w:val="none" w:sz="0" w:space="0" w:color="auto"/>
        <w:right w:val="none" w:sz="0" w:space="0" w:color="auto"/>
      </w:divBdr>
      <w:divsChild>
        <w:div w:id="1503355360">
          <w:marLeft w:val="0"/>
          <w:marRight w:val="0"/>
          <w:marTop w:val="0"/>
          <w:marBottom w:val="0"/>
          <w:divBdr>
            <w:top w:val="none" w:sz="0" w:space="0" w:color="auto"/>
            <w:left w:val="none" w:sz="0" w:space="0" w:color="auto"/>
            <w:bottom w:val="none" w:sz="0" w:space="0" w:color="auto"/>
            <w:right w:val="none" w:sz="0" w:space="0" w:color="auto"/>
          </w:divBdr>
        </w:div>
        <w:div w:id="1948149172">
          <w:marLeft w:val="0"/>
          <w:marRight w:val="0"/>
          <w:marTop w:val="0"/>
          <w:marBottom w:val="0"/>
          <w:divBdr>
            <w:top w:val="none" w:sz="0" w:space="0" w:color="auto"/>
            <w:left w:val="none" w:sz="0" w:space="0" w:color="auto"/>
            <w:bottom w:val="none" w:sz="0" w:space="0" w:color="auto"/>
            <w:right w:val="none" w:sz="0" w:space="0" w:color="auto"/>
          </w:divBdr>
        </w:div>
      </w:divsChild>
    </w:div>
    <w:div w:id="1267232355">
      <w:bodyDiv w:val="1"/>
      <w:marLeft w:val="0"/>
      <w:marRight w:val="0"/>
      <w:marTop w:val="0"/>
      <w:marBottom w:val="0"/>
      <w:divBdr>
        <w:top w:val="none" w:sz="0" w:space="0" w:color="auto"/>
        <w:left w:val="none" w:sz="0" w:space="0" w:color="auto"/>
        <w:bottom w:val="none" w:sz="0" w:space="0" w:color="auto"/>
        <w:right w:val="none" w:sz="0" w:space="0" w:color="auto"/>
      </w:divBdr>
    </w:div>
    <w:div w:id="1276985117">
      <w:bodyDiv w:val="1"/>
      <w:marLeft w:val="0"/>
      <w:marRight w:val="0"/>
      <w:marTop w:val="0"/>
      <w:marBottom w:val="0"/>
      <w:divBdr>
        <w:top w:val="none" w:sz="0" w:space="0" w:color="auto"/>
        <w:left w:val="none" w:sz="0" w:space="0" w:color="auto"/>
        <w:bottom w:val="none" w:sz="0" w:space="0" w:color="auto"/>
        <w:right w:val="none" w:sz="0" w:space="0" w:color="auto"/>
      </w:divBdr>
      <w:divsChild>
        <w:div w:id="1109933989">
          <w:marLeft w:val="1080"/>
          <w:marRight w:val="0"/>
          <w:marTop w:val="0"/>
          <w:marBottom w:val="120"/>
          <w:divBdr>
            <w:top w:val="none" w:sz="0" w:space="0" w:color="auto"/>
            <w:left w:val="none" w:sz="0" w:space="0" w:color="auto"/>
            <w:bottom w:val="none" w:sz="0" w:space="0" w:color="auto"/>
            <w:right w:val="none" w:sz="0" w:space="0" w:color="auto"/>
          </w:divBdr>
          <w:divsChild>
            <w:div w:id="1256548674">
              <w:marLeft w:val="240"/>
              <w:marRight w:val="0"/>
              <w:marTop w:val="0"/>
              <w:marBottom w:val="0"/>
              <w:divBdr>
                <w:top w:val="none" w:sz="0" w:space="0" w:color="auto"/>
                <w:left w:val="none" w:sz="0" w:space="0" w:color="auto"/>
                <w:bottom w:val="none" w:sz="0" w:space="0" w:color="auto"/>
                <w:right w:val="none" w:sz="0" w:space="0" w:color="auto"/>
              </w:divBdr>
            </w:div>
          </w:divsChild>
        </w:div>
        <w:div w:id="1147670908">
          <w:marLeft w:val="0"/>
          <w:marRight w:val="0"/>
          <w:marTop w:val="0"/>
          <w:marBottom w:val="0"/>
          <w:divBdr>
            <w:top w:val="none" w:sz="0" w:space="0" w:color="auto"/>
            <w:left w:val="none" w:sz="0" w:space="0" w:color="auto"/>
            <w:bottom w:val="none" w:sz="0" w:space="0" w:color="auto"/>
            <w:right w:val="none" w:sz="0" w:space="0" w:color="auto"/>
          </w:divBdr>
          <w:divsChild>
            <w:div w:id="42951577">
              <w:marLeft w:val="0"/>
              <w:marRight w:val="0"/>
              <w:marTop w:val="0"/>
              <w:marBottom w:val="120"/>
              <w:divBdr>
                <w:top w:val="none" w:sz="0" w:space="0" w:color="auto"/>
                <w:left w:val="none" w:sz="0" w:space="0" w:color="auto"/>
                <w:bottom w:val="none" w:sz="0" w:space="0" w:color="auto"/>
                <w:right w:val="none" w:sz="0" w:space="0" w:color="auto"/>
              </w:divBdr>
            </w:div>
            <w:div w:id="254674245">
              <w:marLeft w:val="840"/>
              <w:marRight w:val="0"/>
              <w:marTop w:val="0"/>
              <w:marBottom w:val="120"/>
              <w:divBdr>
                <w:top w:val="none" w:sz="0" w:space="0" w:color="auto"/>
                <w:left w:val="none" w:sz="0" w:space="0" w:color="auto"/>
                <w:bottom w:val="none" w:sz="0" w:space="0" w:color="auto"/>
                <w:right w:val="none" w:sz="0" w:space="0" w:color="auto"/>
              </w:divBdr>
            </w:div>
          </w:divsChild>
        </w:div>
        <w:div w:id="1226141986">
          <w:marLeft w:val="1080"/>
          <w:marRight w:val="0"/>
          <w:marTop w:val="0"/>
          <w:marBottom w:val="120"/>
          <w:divBdr>
            <w:top w:val="none" w:sz="0" w:space="0" w:color="auto"/>
            <w:left w:val="none" w:sz="0" w:space="0" w:color="auto"/>
            <w:bottom w:val="none" w:sz="0" w:space="0" w:color="auto"/>
            <w:right w:val="none" w:sz="0" w:space="0" w:color="auto"/>
          </w:divBdr>
          <w:divsChild>
            <w:div w:id="957759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5503220">
      <w:bodyDiv w:val="1"/>
      <w:marLeft w:val="0"/>
      <w:marRight w:val="0"/>
      <w:marTop w:val="0"/>
      <w:marBottom w:val="0"/>
      <w:divBdr>
        <w:top w:val="none" w:sz="0" w:space="0" w:color="auto"/>
        <w:left w:val="none" w:sz="0" w:space="0" w:color="auto"/>
        <w:bottom w:val="none" w:sz="0" w:space="0" w:color="auto"/>
        <w:right w:val="none" w:sz="0" w:space="0" w:color="auto"/>
      </w:divBdr>
      <w:divsChild>
        <w:div w:id="1125729644">
          <w:marLeft w:val="0"/>
          <w:marRight w:val="0"/>
          <w:marTop w:val="0"/>
          <w:marBottom w:val="0"/>
          <w:divBdr>
            <w:top w:val="none" w:sz="0" w:space="0" w:color="auto"/>
            <w:left w:val="none" w:sz="0" w:space="0" w:color="auto"/>
            <w:bottom w:val="none" w:sz="0" w:space="0" w:color="auto"/>
            <w:right w:val="none" w:sz="0" w:space="0" w:color="auto"/>
          </w:divBdr>
        </w:div>
        <w:div w:id="1653682758">
          <w:marLeft w:val="0"/>
          <w:marRight w:val="0"/>
          <w:marTop w:val="0"/>
          <w:marBottom w:val="0"/>
          <w:divBdr>
            <w:top w:val="none" w:sz="0" w:space="0" w:color="auto"/>
            <w:left w:val="none" w:sz="0" w:space="0" w:color="auto"/>
            <w:bottom w:val="none" w:sz="0" w:space="0" w:color="auto"/>
            <w:right w:val="none" w:sz="0" w:space="0" w:color="auto"/>
          </w:divBdr>
        </w:div>
        <w:div w:id="1775906515">
          <w:marLeft w:val="0"/>
          <w:marRight w:val="0"/>
          <w:marTop w:val="0"/>
          <w:marBottom w:val="0"/>
          <w:divBdr>
            <w:top w:val="none" w:sz="0" w:space="0" w:color="auto"/>
            <w:left w:val="none" w:sz="0" w:space="0" w:color="auto"/>
            <w:bottom w:val="none" w:sz="0" w:space="0" w:color="auto"/>
            <w:right w:val="none" w:sz="0" w:space="0" w:color="auto"/>
          </w:divBdr>
        </w:div>
      </w:divsChild>
    </w:div>
    <w:div w:id="1301616508">
      <w:bodyDiv w:val="1"/>
      <w:marLeft w:val="0"/>
      <w:marRight w:val="0"/>
      <w:marTop w:val="0"/>
      <w:marBottom w:val="0"/>
      <w:divBdr>
        <w:top w:val="none" w:sz="0" w:space="0" w:color="auto"/>
        <w:left w:val="none" w:sz="0" w:space="0" w:color="auto"/>
        <w:bottom w:val="none" w:sz="0" w:space="0" w:color="auto"/>
        <w:right w:val="none" w:sz="0" w:space="0" w:color="auto"/>
      </w:divBdr>
    </w:div>
    <w:div w:id="1346903982">
      <w:bodyDiv w:val="1"/>
      <w:marLeft w:val="0"/>
      <w:marRight w:val="0"/>
      <w:marTop w:val="0"/>
      <w:marBottom w:val="0"/>
      <w:divBdr>
        <w:top w:val="none" w:sz="0" w:space="0" w:color="auto"/>
        <w:left w:val="none" w:sz="0" w:space="0" w:color="auto"/>
        <w:bottom w:val="none" w:sz="0" w:space="0" w:color="auto"/>
        <w:right w:val="none" w:sz="0" w:space="0" w:color="auto"/>
      </w:divBdr>
    </w:div>
    <w:div w:id="1378776873">
      <w:bodyDiv w:val="1"/>
      <w:marLeft w:val="0"/>
      <w:marRight w:val="0"/>
      <w:marTop w:val="0"/>
      <w:marBottom w:val="0"/>
      <w:divBdr>
        <w:top w:val="none" w:sz="0" w:space="0" w:color="auto"/>
        <w:left w:val="none" w:sz="0" w:space="0" w:color="auto"/>
        <w:bottom w:val="none" w:sz="0" w:space="0" w:color="auto"/>
        <w:right w:val="none" w:sz="0" w:space="0" w:color="auto"/>
      </w:divBdr>
    </w:div>
    <w:div w:id="1390112898">
      <w:bodyDiv w:val="1"/>
      <w:marLeft w:val="0"/>
      <w:marRight w:val="0"/>
      <w:marTop w:val="0"/>
      <w:marBottom w:val="0"/>
      <w:divBdr>
        <w:top w:val="none" w:sz="0" w:space="0" w:color="auto"/>
        <w:left w:val="none" w:sz="0" w:space="0" w:color="auto"/>
        <w:bottom w:val="none" w:sz="0" w:space="0" w:color="auto"/>
        <w:right w:val="none" w:sz="0" w:space="0" w:color="auto"/>
      </w:divBdr>
    </w:div>
    <w:div w:id="1403258838">
      <w:bodyDiv w:val="1"/>
      <w:marLeft w:val="0"/>
      <w:marRight w:val="0"/>
      <w:marTop w:val="0"/>
      <w:marBottom w:val="0"/>
      <w:divBdr>
        <w:top w:val="none" w:sz="0" w:space="0" w:color="auto"/>
        <w:left w:val="none" w:sz="0" w:space="0" w:color="auto"/>
        <w:bottom w:val="none" w:sz="0" w:space="0" w:color="auto"/>
        <w:right w:val="none" w:sz="0" w:space="0" w:color="auto"/>
      </w:divBdr>
    </w:div>
    <w:div w:id="1455097794">
      <w:bodyDiv w:val="1"/>
      <w:marLeft w:val="0"/>
      <w:marRight w:val="0"/>
      <w:marTop w:val="0"/>
      <w:marBottom w:val="0"/>
      <w:divBdr>
        <w:top w:val="none" w:sz="0" w:space="0" w:color="auto"/>
        <w:left w:val="none" w:sz="0" w:space="0" w:color="auto"/>
        <w:bottom w:val="none" w:sz="0" w:space="0" w:color="auto"/>
        <w:right w:val="none" w:sz="0" w:space="0" w:color="auto"/>
      </w:divBdr>
      <w:divsChild>
        <w:div w:id="420952498">
          <w:marLeft w:val="0"/>
          <w:marRight w:val="0"/>
          <w:marTop w:val="0"/>
          <w:marBottom w:val="0"/>
          <w:divBdr>
            <w:top w:val="none" w:sz="0" w:space="0" w:color="auto"/>
            <w:left w:val="none" w:sz="0" w:space="0" w:color="auto"/>
            <w:bottom w:val="none" w:sz="0" w:space="0" w:color="auto"/>
            <w:right w:val="none" w:sz="0" w:space="0" w:color="auto"/>
          </w:divBdr>
          <w:divsChild>
            <w:div w:id="1262179509">
              <w:marLeft w:val="0"/>
              <w:marRight w:val="0"/>
              <w:marTop w:val="0"/>
              <w:marBottom w:val="0"/>
              <w:divBdr>
                <w:top w:val="none" w:sz="0" w:space="0" w:color="auto"/>
                <w:left w:val="none" w:sz="0" w:space="0" w:color="auto"/>
                <w:bottom w:val="none" w:sz="0" w:space="0" w:color="auto"/>
                <w:right w:val="none" w:sz="0" w:space="0" w:color="auto"/>
              </w:divBdr>
            </w:div>
            <w:div w:id="1866945089">
              <w:marLeft w:val="0"/>
              <w:marRight w:val="0"/>
              <w:marTop w:val="0"/>
              <w:marBottom w:val="0"/>
              <w:divBdr>
                <w:top w:val="none" w:sz="0" w:space="0" w:color="auto"/>
                <w:left w:val="none" w:sz="0" w:space="0" w:color="auto"/>
                <w:bottom w:val="none" w:sz="0" w:space="0" w:color="auto"/>
                <w:right w:val="none" w:sz="0" w:space="0" w:color="auto"/>
              </w:divBdr>
            </w:div>
          </w:divsChild>
        </w:div>
        <w:div w:id="1023284231">
          <w:marLeft w:val="0"/>
          <w:marRight w:val="0"/>
          <w:marTop w:val="0"/>
          <w:marBottom w:val="0"/>
          <w:divBdr>
            <w:top w:val="none" w:sz="0" w:space="0" w:color="auto"/>
            <w:left w:val="none" w:sz="0" w:space="0" w:color="auto"/>
            <w:bottom w:val="none" w:sz="0" w:space="0" w:color="auto"/>
            <w:right w:val="none" w:sz="0" w:space="0" w:color="auto"/>
          </w:divBdr>
        </w:div>
        <w:div w:id="2079135390">
          <w:marLeft w:val="0"/>
          <w:marRight w:val="0"/>
          <w:marTop w:val="0"/>
          <w:marBottom w:val="0"/>
          <w:divBdr>
            <w:top w:val="none" w:sz="0" w:space="0" w:color="auto"/>
            <w:left w:val="none" w:sz="0" w:space="0" w:color="auto"/>
            <w:bottom w:val="none" w:sz="0" w:space="0" w:color="auto"/>
            <w:right w:val="none" w:sz="0" w:space="0" w:color="auto"/>
          </w:divBdr>
        </w:div>
      </w:divsChild>
    </w:div>
    <w:div w:id="1455520929">
      <w:bodyDiv w:val="1"/>
      <w:marLeft w:val="0"/>
      <w:marRight w:val="0"/>
      <w:marTop w:val="0"/>
      <w:marBottom w:val="0"/>
      <w:divBdr>
        <w:top w:val="none" w:sz="0" w:space="0" w:color="auto"/>
        <w:left w:val="none" w:sz="0" w:space="0" w:color="auto"/>
        <w:bottom w:val="none" w:sz="0" w:space="0" w:color="auto"/>
        <w:right w:val="none" w:sz="0" w:space="0" w:color="auto"/>
      </w:divBdr>
    </w:div>
    <w:div w:id="1496528114">
      <w:bodyDiv w:val="1"/>
      <w:marLeft w:val="0"/>
      <w:marRight w:val="0"/>
      <w:marTop w:val="0"/>
      <w:marBottom w:val="0"/>
      <w:divBdr>
        <w:top w:val="none" w:sz="0" w:space="0" w:color="auto"/>
        <w:left w:val="none" w:sz="0" w:space="0" w:color="auto"/>
        <w:bottom w:val="none" w:sz="0" w:space="0" w:color="auto"/>
        <w:right w:val="none" w:sz="0" w:space="0" w:color="auto"/>
      </w:divBdr>
    </w:div>
    <w:div w:id="1518694699">
      <w:bodyDiv w:val="1"/>
      <w:marLeft w:val="0"/>
      <w:marRight w:val="0"/>
      <w:marTop w:val="0"/>
      <w:marBottom w:val="0"/>
      <w:divBdr>
        <w:top w:val="none" w:sz="0" w:space="0" w:color="auto"/>
        <w:left w:val="none" w:sz="0" w:space="0" w:color="auto"/>
        <w:bottom w:val="none" w:sz="0" w:space="0" w:color="auto"/>
        <w:right w:val="none" w:sz="0" w:space="0" w:color="auto"/>
      </w:divBdr>
    </w:div>
    <w:div w:id="1551763629">
      <w:bodyDiv w:val="1"/>
      <w:marLeft w:val="0"/>
      <w:marRight w:val="0"/>
      <w:marTop w:val="0"/>
      <w:marBottom w:val="0"/>
      <w:divBdr>
        <w:top w:val="none" w:sz="0" w:space="0" w:color="auto"/>
        <w:left w:val="none" w:sz="0" w:space="0" w:color="auto"/>
        <w:bottom w:val="none" w:sz="0" w:space="0" w:color="auto"/>
        <w:right w:val="none" w:sz="0" w:space="0" w:color="auto"/>
      </w:divBdr>
      <w:divsChild>
        <w:div w:id="823544247">
          <w:marLeft w:val="0"/>
          <w:marRight w:val="0"/>
          <w:marTop w:val="0"/>
          <w:marBottom w:val="0"/>
          <w:divBdr>
            <w:top w:val="none" w:sz="0" w:space="0" w:color="auto"/>
            <w:left w:val="none" w:sz="0" w:space="0" w:color="auto"/>
            <w:bottom w:val="none" w:sz="0" w:space="0" w:color="auto"/>
            <w:right w:val="none" w:sz="0" w:space="0" w:color="auto"/>
          </w:divBdr>
          <w:divsChild>
            <w:div w:id="382676883">
              <w:marLeft w:val="0"/>
              <w:marRight w:val="0"/>
              <w:marTop w:val="0"/>
              <w:marBottom w:val="0"/>
              <w:divBdr>
                <w:top w:val="none" w:sz="0" w:space="0" w:color="auto"/>
                <w:left w:val="none" w:sz="0" w:space="0" w:color="auto"/>
                <w:bottom w:val="none" w:sz="0" w:space="0" w:color="auto"/>
                <w:right w:val="none" w:sz="0" w:space="0" w:color="auto"/>
              </w:divBdr>
            </w:div>
            <w:div w:id="751315321">
              <w:marLeft w:val="0"/>
              <w:marRight w:val="0"/>
              <w:marTop w:val="0"/>
              <w:marBottom w:val="0"/>
              <w:divBdr>
                <w:top w:val="none" w:sz="0" w:space="0" w:color="auto"/>
                <w:left w:val="none" w:sz="0" w:space="0" w:color="auto"/>
                <w:bottom w:val="none" w:sz="0" w:space="0" w:color="auto"/>
                <w:right w:val="none" w:sz="0" w:space="0" w:color="auto"/>
              </w:divBdr>
            </w:div>
            <w:div w:id="824050800">
              <w:marLeft w:val="0"/>
              <w:marRight w:val="0"/>
              <w:marTop w:val="0"/>
              <w:marBottom w:val="0"/>
              <w:divBdr>
                <w:top w:val="none" w:sz="0" w:space="0" w:color="auto"/>
                <w:left w:val="none" w:sz="0" w:space="0" w:color="auto"/>
                <w:bottom w:val="none" w:sz="0" w:space="0" w:color="auto"/>
                <w:right w:val="none" w:sz="0" w:space="0" w:color="auto"/>
              </w:divBdr>
            </w:div>
            <w:div w:id="1343824636">
              <w:marLeft w:val="0"/>
              <w:marRight w:val="0"/>
              <w:marTop w:val="0"/>
              <w:marBottom w:val="0"/>
              <w:divBdr>
                <w:top w:val="none" w:sz="0" w:space="0" w:color="auto"/>
                <w:left w:val="none" w:sz="0" w:space="0" w:color="auto"/>
                <w:bottom w:val="none" w:sz="0" w:space="0" w:color="auto"/>
                <w:right w:val="none" w:sz="0" w:space="0" w:color="auto"/>
              </w:divBdr>
            </w:div>
            <w:div w:id="1359620227">
              <w:marLeft w:val="0"/>
              <w:marRight w:val="0"/>
              <w:marTop w:val="0"/>
              <w:marBottom w:val="0"/>
              <w:divBdr>
                <w:top w:val="none" w:sz="0" w:space="0" w:color="auto"/>
                <w:left w:val="none" w:sz="0" w:space="0" w:color="auto"/>
                <w:bottom w:val="none" w:sz="0" w:space="0" w:color="auto"/>
                <w:right w:val="none" w:sz="0" w:space="0" w:color="auto"/>
              </w:divBdr>
            </w:div>
          </w:divsChild>
        </w:div>
        <w:div w:id="1588734047">
          <w:marLeft w:val="0"/>
          <w:marRight w:val="0"/>
          <w:marTop w:val="0"/>
          <w:marBottom w:val="0"/>
          <w:divBdr>
            <w:top w:val="none" w:sz="0" w:space="0" w:color="auto"/>
            <w:left w:val="none" w:sz="0" w:space="0" w:color="auto"/>
            <w:bottom w:val="none" w:sz="0" w:space="0" w:color="auto"/>
            <w:right w:val="none" w:sz="0" w:space="0" w:color="auto"/>
          </w:divBdr>
          <w:divsChild>
            <w:div w:id="1081682572">
              <w:marLeft w:val="0"/>
              <w:marRight w:val="0"/>
              <w:marTop w:val="0"/>
              <w:marBottom w:val="0"/>
              <w:divBdr>
                <w:top w:val="none" w:sz="0" w:space="0" w:color="auto"/>
                <w:left w:val="none" w:sz="0" w:space="0" w:color="auto"/>
                <w:bottom w:val="none" w:sz="0" w:space="0" w:color="auto"/>
                <w:right w:val="none" w:sz="0" w:space="0" w:color="auto"/>
              </w:divBdr>
            </w:div>
            <w:div w:id="1853372558">
              <w:marLeft w:val="0"/>
              <w:marRight w:val="0"/>
              <w:marTop w:val="0"/>
              <w:marBottom w:val="0"/>
              <w:divBdr>
                <w:top w:val="none" w:sz="0" w:space="0" w:color="auto"/>
                <w:left w:val="none" w:sz="0" w:space="0" w:color="auto"/>
                <w:bottom w:val="none" w:sz="0" w:space="0" w:color="auto"/>
                <w:right w:val="none" w:sz="0" w:space="0" w:color="auto"/>
              </w:divBdr>
            </w:div>
          </w:divsChild>
        </w:div>
        <w:div w:id="1622493876">
          <w:marLeft w:val="0"/>
          <w:marRight w:val="0"/>
          <w:marTop w:val="0"/>
          <w:marBottom w:val="0"/>
          <w:divBdr>
            <w:top w:val="none" w:sz="0" w:space="0" w:color="auto"/>
            <w:left w:val="none" w:sz="0" w:space="0" w:color="auto"/>
            <w:bottom w:val="none" w:sz="0" w:space="0" w:color="auto"/>
            <w:right w:val="none" w:sz="0" w:space="0" w:color="auto"/>
          </w:divBdr>
          <w:divsChild>
            <w:div w:id="297609928">
              <w:marLeft w:val="0"/>
              <w:marRight w:val="0"/>
              <w:marTop w:val="0"/>
              <w:marBottom w:val="0"/>
              <w:divBdr>
                <w:top w:val="none" w:sz="0" w:space="0" w:color="auto"/>
                <w:left w:val="none" w:sz="0" w:space="0" w:color="auto"/>
                <w:bottom w:val="none" w:sz="0" w:space="0" w:color="auto"/>
                <w:right w:val="none" w:sz="0" w:space="0" w:color="auto"/>
              </w:divBdr>
            </w:div>
            <w:div w:id="1586649717">
              <w:marLeft w:val="0"/>
              <w:marRight w:val="0"/>
              <w:marTop w:val="0"/>
              <w:marBottom w:val="0"/>
              <w:divBdr>
                <w:top w:val="none" w:sz="0" w:space="0" w:color="auto"/>
                <w:left w:val="none" w:sz="0" w:space="0" w:color="auto"/>
                <w:bottom w:val="none" w:sz="0" w:space="0" w:color="auto"/>
                <w:right w:val="none" w:sz="0" w:space="0" w:color="auto"/>
              </w:divBdr>
            </w:div>
          </w:divsChild>
        </w:div>
        <w:div w:id="1940797227">
          <w:marLeft w:val="0"/>
          <w:marRight w:val="0"/>
          <w:marTop w:val="0"/>
          <w:marBottom w:val="0"/>
          <w:divBdr>
            <w:top w:val="none" w:sz="0" w:space="0" w:color="auto"/>
            <w:left w:val="none" w:sz="0" w:space="0" w:color="auto"/>
            <w:bottom w:val="none" w:sz="0" w:space="0" w:color="auto"/>
            <w:right w:val="none" w:sz="0" w:space="0" w:color="auto"/>
          </w:divBdr>
          <w:divsChild>
            <w:div w:id="214127391">
              <w:marLeft w:val="0"/>
              <w:marRight w:val="0"/>
              <w:marTop w:val="0"/>
              <w:marBottom w:val="0"/>
              <w:divBdr>
                <w:top w:val="none" w:sz="0" w:space="0" w:color="auto"/>
                <w:left w:val="none" w:sz="0" w:space="0" w:color="auto"/>
                <w:bottom w:val="none" w:sz="0" w:space="0" w:color="auto"/>
                <w:right w:val="none" w:sz="0" w:space="0" w:color="auto"/>
              </w:divBdr>
            </w:div>
            <w:div w:id="3322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5433">
      <w:bodyDiv w:val="1"/>
      <w:marLeft w:val="0"/>
      <w:marRight w:val="0"/>
      <w:marTop w:val="0"/>
      <w:marBottom w:val="0"/>
      <w:divBdr>
        <w:top w:val="none" w:sz="0" w:space="0" w:color="auto"/>
        <w:left w:val="none" w:sz="0" w:space="0" w:color="auto"/>
        <w:bottom w:val="none" w:sz="0" w:space="0" w:color="auto"/>
        <w:right w:val="none" w:sz="0" w:space="0" w:color="auto"/>
      </w:divBdr>
    </w:div>
    <w:div w:id="1598244529">
      <w:bodyDiv w:val="1"/>
      <w:marLeft w:val="0"/>
      <w:marRight w:val="0"/>
      <w:marTop w:val="0"/>
      <w:marBottom w:val="0"/>
      <w:divBdr>
        <w:top w:val="none" w:sz="0" w:space="0" w:color="auto"/>
        <w:left w:val="none" w:sz="0" w:space="0" w:color="auto"/>
        <w:bottom w:val="none" w:sz="0" w:space="0" w:color="auto"/>
        <w:right w:val="none" w:sz="0" w:space="0" w:color="auto"/>
      </w:divBdr>
    </w:div>
    <w:div w:id="1616405819">
      <w:bodyDiv w:val="1"/>
      <w:marLeft w:val="0"/>
      <w:marRight w:val="0"/>
      <w:marTop w:val="0"/>
      <w:marBottom w:val="0"/>
      <w:divBdr>
        <w:top w:val="none" w:sz="0" w:space="0" w:color="auto"/>
        <w:left w:val="none" w:sz="0" w:space="0" w:color="auto"/>
        <w:bottom w:val="none" w:sz="0" w:space="0" w:color="auto"/>
        <w:right w:val="none" w:sz="0" w:space="0" w:color="auto"/>
      </w:divBdr>
    </w:div>
    <w:div w:id="1700741196">
      <w:bodyDiv w:val="1"/>
      <w:marLeft w:val="0"/>
      <w:marRight w:val="0"/>
      <w:marTop w:val="0"/>
      <w:marBottom w:val="0"/>
      <w:divBdr>
        <w:top w:val="none" w:sz="0" w:space="0" w:color="auto"/>
        <w:left w:val="none" w:sz="0" w:space="0" w:color="auto"/>
        <w:bottom w:val="none" w:sz="0" w:space="0" w:color="auto"/>
        <w:right w:val="none" w:sz="0" w:space="0" w:color="auto"/>
      </w:divBdr>
    </w:div>
    <w:div w:id="1730028786">
      <w:bodyDiv w:val="1"/>
      <w:marLeft w:val="0"/>
      <w:marRight w:val="0"/>
      <w:marTop w:val="0"/>
      <w:marBottom w:val="0"/>
      <w:divBdr>
        <w:top w:val="none" w:sz="0" w:space="0" w:color="auto"/>
        <w:left w:val="none" w:sz="0" w:space="0" w:color="auto"/>
        <w:bottom w:val="none" w:sz="0" w:space="0" w:color="auto"/>
        <w:right w:val="none" w:sz="0" w:space="0" w:color="auto"/>
      </w:divBdr>
    </w:div>
    <w:div w:id="1735160845">
      <w:bodyDiv w:val="1"/>
      <w:marLeft w:val="0"/>
      <w:marRight w:val="0"/>
      <w:marTop w:val="0"/>
      <w:marBottom w:val="0"/>
      <w:divBdr>
        <w:top w:val="none" w:sz="0" w:space="0" w:color="auto"/>
        <w:left w:val="none" w:sz="0" w:space="0" w:color="auto"/>
        <w:bottom w:val="none" w:sz="0" w:space="0" w:color="auto"/>
        <w:right w:val="none" w:sz="0" w:space="0" w:color="auto"/>
      </w:divBdr>
      <w:divsChild>
        <w:div w:id="1850875285">
          <w:marLeft w:val="0"/>
          <w:marRight w:val="0"/>
          <w:marTop w:val="0"/>
          <w:marBottom w:val="0"/>
          <w:divBdr>
            <w:top w:val="none" w:sz="0" w:space="0" w:color="auto"/>
            <w:left w:val="none" w:sz="0" w:space="0" w:color="auto"/>
            <w:bottom w:val="none" w:sz="0" w:space="0" w:color="auto"/>
            <w:right w:val="none" w:sz="0" w:space="0" w:color="auto"/>
          </w:divBdr>
        </w:div>
      </w:divsChild>
    </w:div>
    <w:div w:id="1770005845">
      <w:bodyDiv w:val="1"/>
      <w:marLeft w:val="0"/>
      <w:marRight w:val="0"/>
      <w:marTop w:val="0"/>
      <w:marBottom w:val="0"/>
      <w:divBdr>
        <w:top w:val="none" w:sz="0" w:space="0" w:color="auto"/>
        <w:left w:val="none" w:sz="0" w:space="0" w:color="auto"/>
        <w:bottom w:val="none" w:sz="0" w:space="0" w:color="auto"/>
        <w:right w:val="none" w:sz="0" w:space="0" w:color="auto"/>
      </w:divBdr>
    </w:div>
    <w:div w:id="1776560147">
      <w:bodyDiv w:val="1"/>
      <w:marLeft w:val="0"/>
      <w:marRight w:val="0"/>
      <w:marTop w:val="0"/>
      <w:marBottom w:val="0"/>
      <w:divBdr>
        <w:top w:val="none" w:sz="0" w:space="0" w:color="auto"/>
        <w:left w:val="none" w:sz="0" w:space="0" w:color="auto"/>
        <w:bottom w:val="none" w:sz="0" w:space="0" w:color="auto"/>
        <w:right w:val="none" w:sz="0" w:space="0" w:color="auto"/>
      </w:divBdr>
    </w:div>
    <w:div w:id="1819033651">
      <w:bodyDiv w:val="1"/>
      <w:marLeft w:val="0"/>
      <w:marRight w:val="0"/>
      <w:marTop w:val="0"/>
      <w:marBottom w:val="0"/>
      <w:divBdr>
        <w:top w:val="none" w:sz="0" w:space="0" w:color="auto"/>
        <w:left w:val="none" w:sz="0" w:space="0" w:color="auto"/>
        <w:bottom w:val="none" w:sz="0" w:space="0" w:color="auto"/>
        <w:right w:val="none" w:sz="0" w:space="0" w:color="auto"/>
      </w:divBdr>
    </w:div>
    <w:div w:id="1853060697">
      <w:bodyDiv w:val="1"/>
      <w:marLeft w:val="0"/>
      <w:marRight w:val="0"/>
      <w:marTop w:val="0"/>
      <w:marBottom w:val="0"/>
      <w:divBdr>
        <w:top w:val="none" w:sz="0" w:space="0" w:color="auto"/>
        <w:left w:val="none" w:sz="0" w:space="0" w:color="auto"/>
        <w:bottom w:val="none" w:sz="0" w:space="0" w:color="auto"/>
        <w:right w:val="none" w:sz="0" w:space="0" w:color="auto"/>
      </w:divBdr>
    </w:div>
    <w:div w:id="1915116907">
      <w:bodyDiv w:val="1"/>
      <w:marLeft w:val="0"/>
      <w:marRight w:val="0"/>
      <w:marTop w:val="0"/>
      <w:marBottom w:val="0"/>
      <w:divBdr>
        <w:top w:val="none" w:sz="0" w:space="0" w:color="auto"/>
        <w:left w:val="none" w:sz="0" w:space="0" w:color="auto"/>
        <w:bottom w:val="none" w:sz="0" w:space="0" w:color="auto"/>
        <w:right w:val="none" w:sz="0" w:space="0" w:color="auto"/>
      </w:divBdr>
    </w:div>
    <w:div w:id="2032140941">
      <w:bodyDiv w:val="1"/>
      <w:marLeft w:val="0"/>
      <w:marRight w:val="0"/>
      <w:marTop w:val="0"/>
      <w:marBottom w:val="0"/>
      <w:divBdr>
        <w:top w:val="none" w:sz="0" w:space="0" w:color="auto"/>
        <w:left w:val="none" w:sz="0" w:space="0" w:color="auto"/>
        <w:bottom w:val="none" w:sz="0" w:space="0" w:color="auto"/>
        <w:right w:val="none" w:sz="0" w:space="0" w:color="auto"/>
      </w:divBdr>
    </w:div>
    <w:div w:id="2117211143">
      <w:bodyDiv w:val="1"/>
      <w:marLeft w:val="0"/>
      <w:marRight w:val="0"/>
      <w:marTop w:val="0"/>
      <w:marBottom w:val="0"/>
      <w:divBdr>
        <w:top w:val="none" w:sz="0" w:space="0" w:color="auto"/>
        <w:left w:val="none" w:sz="0" w:space="0" w:color="auto"/>
        <w:bottom w:val="none" w:sz="0" w:space="0" w:color="auto"/>
        <w:right w:val="none" w:sz="0" w:space="0" w:color="auto"/>
      </w:divBdr>
    </w:div>
    <w:div w:id="213347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online.flippingbook.com/view/9408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reativecommons.org/licenses/by-nc-nd/4.0/" TargetMode="External"/><Relationship Id="rId22" Type="http://schemas.openxmlformats.org/officeDocument/2006/relationships/hyperlink" Target="http://www.arc.gov.au/era-ei-review" TargetMode="External"/><Relationship Id="rId27"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read.oecd-ilibrary.org/education/performance-based-funding-for-public-research-in-tertiary-education-institutions/overview-of-models-of-performance-based-research-funding-systems_9789264094611-4-en" TargetMode="External"/><Relationship Id="rId2" Type="http://schemas.openxmlformats.org/officeDocument/2006/relationships/hyperlink" Target="https://www.industry.gov.au/sites/default/files/2018-10/performance-review-of-the-australian-innovation-science-and-research-system-isa.pdf" TargetMode="External"/><Relationship Id="rId1" Type="http://schemas.openxmlformats.org/officeDocument/2006/relationships/hyperlink" Target="https://recognition.webofsciencegroup.com/awards/highly-cited/2019/"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2920F-21FF-4703-8C29-BC2BCEDD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16327</Words>
  <Characters>93068</Characters>
  <Application>Microsoft Office Word</Application>
  <DocSecurity>0</DocSecurity>
  <Lines>775</Lines>
  <Paragraphs>218</Paragraphs>
  <ScaleCrop>false</ScaleCrop>
  <Company/>
  <LinksUpToDate>false</LinksUpToDate>
  <CharactersWithSpaces>109177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2021-06-15T19:58:00Z</dcterms:created>
  <dcterms:modified xsi:type="dcterms:W3CDTF">2021-06-15T19:58:00Z</dcterms:modified>
  <cp:contentStatus/>
</cp:coreProperties>
</file>